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91574" w14:textId="77777777" w:rsidR="00E97402" w:rsidRDefault="00E97402" w:rsidP="002776DD">
      <w:pPr>
        <w:pStyle w:val="Text"/>
        <w:ind w:firstLine="204"/>
        <w:rPr>
          <w:sz w:val="18"/>
          <w:szCs w:val="18"/>
        </w:rPr>
      </w:pPr>
      <w:r>
        <w:rPr>
          <w:sz w:val="18"/>
          <w:szCs w:val="18"/>
        </w:rPr>
        <w:footnoteReference w:customMarkFollows="1" w:id="1"/>
        <w:sym w:font="Symbol" w:char="F020"/>
      </w:r>
    </w:p>
    <w:p w14:paraId="5848E333" w14:textId="77777777" w:rsidR="00E97402" w:rsidRDefault="003C2114" w:rsidP="002776DD">
      <w:pPr>
        <w:pStyle w:val="Title"/>
        <w:framePr w:wrap="notBeside"/>
        <w:ind w:firstLine="204"/>
      </w:pPr>
      <w:r>
        <w:t>Environmentally Affected L-System using Voxels</w:t>
      </w:r>
    </w:p>
    <w:p w14:paraId="7F40F01E" w14:textId="77777777" w:rsidR="00AA37A8" w:rsidRDefault="00AA37A8" w:rsidP="00AA37A8">
      <w:pPr>
        <w:pStyle w:val="Authors"/>
        <w:framePr w:wrap="notBeside"/>
        <w:spacing w:after="0"/>
        <w:ind w:left="204"/>
      </w:pPr>
      <w:r>
        <w:t xml:space="preserve">A. </w:t>
      </w:r>
      <w:proofErr w:type="spellStart"/>
      <w:r w:rsidR="003C2114">
        <w:t>Leeuwenberg</w:t>
      </w:r>
      <w:proofErr w:type="spellEnd"/>
    </w:p>
    <w:p w14:paraId="7948B1DF" w14:textId="77777777" w:rsidR="00AA37A8" w:rsidRDefault="00AA37A8" w:rsidP="00AA37A8">
      <w:pPr>
        <w:pStyle w:val="Authors"/>
        <w:framePr w:wrap="notBeside"/>
        <w:spacing w:after="0"/>
        <w:ind w:left="564"/>
      </w:pPr>
      <w:r>
        <w:t>University of Wales, Trinity Saint David</w:t>
      </w:r>
    </w:p>
    <w:p w14:paraId="74DCA554" w14:textId="77777777" w:rsidR="009A33F4" w:rsidRPr="002B5604" w:rsidRDefault="00E97402" w:rsidP="00692C42">
      <w:pPr>
        <w:pStyle w:val="Abstract"/>
        <w:ind w:firstLine="204"/>
      </w:pPr>
      <w:r>
        <w:rPr>
          <w:i/>
          <w:iCs/>
        </w:rPr>
        <w:t>Abstract</w:t>
      </w:r>
      <w:r>
        <w:t>—</w:t>
      </w:r>
      <w:r w:rsidR="00D5536F">
        <w:t xml:space="preserve"> </w:t>
      </w:r>
      <w:r w:rsidR="008A226D">
        <w:t xml:space="preserve">Methods for </w:t>
      </w:r>
      <w:r w:rsidR="00791B83">
        <w:t>creating computer generated</w:t>
      </w:r>
      <w:r w:rsidR="008A226D">
        <w:t xml:space="preserve"> trees have been developed since </w:t>
      </w:r>
      <w:r w:rsidR="008A226D" w:rsidRPr="002B5604">
        <w:t>the 1960</w:t>
      </w:r>
      <w:r w:rsidR="003C7BAF" w:rsidRPr="002B5604">
        <w:t>'s</w:t>
      </w:r>
      <w:r w:rsidR="008A226D" w:rsidRPr="002B5604">
        <w:t>. T</w:t>
      </w:r>
      <w:r w:rsidR="00791B83" w:rsidRPr="002B5604">
        <w:t xml:space="preserve">he most </w:t>
      </w:r>
      <w:r w:rsidR="008A226D" w:rsidRPr="002B5604">
        <w:t xml:space="preserve">known technique is L-systems. Most methods do not simulate environmental effects on plant growth. This paper proposes a method for developing vegetation and having the growth affected by the environment. This is achieved by growing L-systems in three dimensional voxel </w:t>
      </w:r>
      <w:proofErr w:type="gramStart"/>
      <w:r w:rsidR="008A226D" w:rsidRPr="002B5604">
        <w:t>space</w:t>
      </w:r>
      <w:proofErr w:type="gramEnd"/>
      <w:r w:rsidR="008A226D" w:rsidRPr="002B5604">
        <w:t xml:space="preserve">. The factors affecting growth are direct and ambient light and space availability. </w:t>
      </w:r>
      <w:r w:rsidR="003D3221" w:rsidRPr="002B5604">
        <w:t>Direct and ambient light were calculated using a method of voxel ray casting.</w:t>
      </w:r>
      <w:r w:rsidR="007E2772" w:rsidRPr="002B5604">
        <w:t xml:space="preserve"> Plants would also detect and avoid objects and other branches. This was achieved by </w:t>
      </w:r>
      <w:proofErr w:type="spellStart"/>
      <w:r w:rsidR="007E2772" w:rsidRPr="002B5604">
        <w:t>voxelising</w:t>
      </w:r>
      <w:proofErr w:type="spellEnd"/>
      <w:r w:rsidR="007E2772" w:rsidRPr="002B5604">
        <w:t xml:space="preserve"> collision geometry at the start of the process and updating the voxel space as the plant grew.</w:t>
      </w:r>
      <w:r w:rsidR="007E2772" w:rsidRPr="002B5604">
        <w:tab/>
      </w:r>
      <w:r w:rsidR="007E2772" w:rsidRPr="002B5604">
        <w:rPr>
          <w:b w:val="0"/>
        </w:rPr>
        <w:t xml:space="preserve"> </w:t>
      </w:r>
    </w:p>
    <w:p w14:paraId="4FBF8851" w14:textId="77777777" w:rsidR="00A32651" w:rsidRPr="002B5604" w:rsidRDefault="00AD17E2" w:rsidP="00560A2B">
      <w:pPr>
        <w:pStyle w:val="Abstract"/>
        <w:ind w:firstLine="204"/>
      </w:pPr>
      <w:proofErr w:type="gramStart"/>
      <w:r w:rsidRPr="002B5604">
        <w:t>A</w:t>
      </w:r>
      <w:proofErr w:type="gramEnd"/>
      <w:r w:rsidRPr="002B5604">
        <w:t xml:space="preserve"> L-system generates a string which describes a plant. A </w:t>
      </w:r>
      <w:r w:rsidR="009A33F4" w:rsidRPr="002B5604">
        <w:t>novel method for interpreting the string was developed. This allow</w:t>
      </w:r>
      <w:r w:rsidRPr="002B5604">
        <w:t>ed</w:t>
      </w:r>
      <w:r w:rsidR="00692C42" w:rsidRPr="002B5604">
        <w:t xml:space="preserve"> for realistic growth to occur. </w:t>
      </w:r>
      <w:r w:rsidRPr="002B5604">
        <w:t xml:space="preserve">With this method occlusion and collision of a trees’ own branches as well as its neighbours was possible. </w:t>
      </w:r>
    </w:p>
    <w:p w14:paraId="01DD6E8F" w14:textId="77777777" w:rsidR="00692C42" w:rsidRPr="002B5604" w:rsidRDefault="00692C42" w:rsidP="00560A2B">
      <w:pPr>
        <w:jc w:val="both"/>
        <w:rPr>
          <w:b/>
          <w:sz w:val="18"/>
          <w:szCs w:val="18"/>
        </w:rPr>
      </w:pPr>
      <w:r w:rsidRPr="002B5604">
        <w:tab/>
      </w:r>
      <w:r w:rsidRPr="002B5604">
        <w:rPr>
          <w:b/>
          <w:sz w:val="18"/>
          <w:szCs w:val="18"/>
        </w:rPr>
        <w:t>The proposed solution was able to generate the desired affects. Future work could focus on implementing a more advanced L-system that can generate realistic trees. Improving the methodology would increase computational times. This would allow for real-time feedback and adjustments</w:t>
      </w:r>
      <w:r w:rsidR="007E2772" w:rsidRPr="002B5604">
        <w:rPr>
          <w:b/>
          <w:sz w:val="18"/>
          <w:szCs w:val="18"/>
        </w:rPr>
        <w:t xml:space="preserve"> so that the method could be used for production purposes.</w:t>
      </w:r>
    </w:p>
    <w:p w14:paraId="26E72357" w14:textId="77777777" w:rsidR="00E97402" w:rsidRDefault="00E97402" w:rsidP="002776DD">
      <w:pPr>
        <w:ind w:firstLine="204"/>
      </w:pPr>
    </w:p>
    <w:p w14:paraId="0C438DB6" w14:textId="77777777" w:rsidR="00E97402" w:rsidRDefault="008E5E55" w:rsidP="002776DD">
      <w:pPr>
        <w:pStyle w:val="IndexTerms"/>
        <w:ind w:firstLine="204"/>
      </w:pPr>
      <w:bookmarkStart w:id="0" w:name="PointTmp"/>
      <w:r>
        <w:rPr>
          <w:i/>
          <w:iCs/>
        </w:rPr>
        <w:t>Keywords</w:t>
      </w:r>
      <w:r w:rsidR="00E97402">
        <w:t>—</w:t>
      </w:r>
      <w:r>
        <w:t>L-System, fractal, v</w:t>
      </w:r>
      <w:r w:rsidR="003C2114">
        <w:t>oxel</w:t>
      </w:r>
      <w:r>
        <w:t>, t</w:t>
      </w:r>
      <w:r w:rsidR="005755BA">
        <w:t>rees</w:t>
      </w:r>
      <w:r>
        <w:t>, e</w:t>
      </w:r>
      <w:r w:rsidR="00587713">
        <w:t>nvi</w:t>
      </w:r>
      <w:r>
        <w:t>ronment</w:t>
      </w:r>
      <w:r w:rsidR="00B04F10">
        <w:t>, competition</w:t>
      </w:r>
    </w:p>
    <w:p w14:paraId="16A04614" w14:textId="77777777" w:rsidR="00E97402" w:rsidRDefault="00E97402" w:rsidP="002776DD">
      <w:pPr>
        <w:ind w:firstLine="204"/>
      </w:pPr>
    </w:p>
    <w:bookmarkEnd w:id="0"/>
    <w:p w14:paraId="1DAD2145" w14:textId="77777777" w:rsidR="00B80EA7" w:rsidRDefault="00B80EA7" w:rsidP="002776DD">
      <w:pPr>
        <w:pStyle w:val="Heading1"/>
        <w:ind w:firstLine="204"/>
      </w:pPr>
      <w:r>
        <w:t>Introduction</w:t>
      </w:r>
    </w:p>
    <w:p w14:paraId="15E209CB" w14:textId="77777777" w:rsidR="00B04F10" w:rsidRPr="00B04F10" w:rsidRDefault="00B04F10" w:rsidP="00B04F10">
      <w:pPr>
        <w:rPr>
          <w:lang w:val="en-US"/>
        </w:rPr>
      </w:pPr>
    </w:p>
    <w:p w14:paraId="1B9E6D4A" w14:textId="64BF2DE5" w:rsidR="00625CCE" w:rsidRDefault="006A74A0" w:rsidP="00314C4C">
      <w:pPr>
        <w:ind w:firstLine="204"/>
        <w:jc w:val="both"/>
      </w:pPr>
      <w:r>
        <w:t xml:space="preserve">Trees </w:t>
      </w:r>
      <w:r w:rsidR="00E111DE">
        <w:t>form</w:t>
      </w:r>
      <w:r>
        <w:t xml:space="preserve"> visually interesting and </w:t>
      </w:r>
      <w:r w:rsidR="003C7BAF">
        <w:t>complex structures. Their shape</w:t>
      </w:r>
      <w:r>
        <w:t xml:space="preserve"> </w:t>
      </w:r>
      <w:r w:rsidR="00E111DE">
        <w:t xml:space="preserve">is determined </w:t>
      </w:r>
      <w:r>
        <w:t xml:space="preserve">by their genetics and environment.  It could be assumed that an algorithm for generating these structures would have to be equally complex and advanced. </w:t>
      </w:r>
      <w:r w:rsidR="00314C4C">
        <w:t xml:space="preserve">Tackling the problem of generating vegetation has </w:t>
      </w:r>
      <w:r w:rsidR="0072030F">
        <w:t>received attention</w:t>
      </w:r>
      <w:r w:rsidR="00314C4C">
        <w:t xml:space="preserve"> since the 1960's</w:t>
      </w:r>
      <w:r>
        <w:t xml:space="preserve"> and today there exists a significant body of methods that can generate the complex shapes of trees. The problem with many of these methods is that the </w:t>
      </w:r>
      <w:r w:rsidR="009D27C1">
        <w:t>tree growth is not affected by their environment.</w:t>
      </w:r>
      <w:r>
        <w:t xml:space="preserve"> </w:t>
      </w:r>
    </w:p>
    <w:p w14:paraId="27D380BB" w14:textId="77777777" w:rsidR="007F6057" w:rsidRDefault="007F6057" w:rsidP="00314C4C">
      <w:pPr>
        <w:ind w:firstLine="204"/>
        <w:jc w:val="both"/>
      </w:pPr>
    </w:p>
    <w:p w14:paraId="3AB30925" w14:textId="77777777" w:rsidR="001B09CC" w:rsidRDefault="00343FC9" w:rsidP="00314C4C">
      <w:pPr>
        <w:ind w:firstLine="204"/>
        <w:jc w:val="both"/>
      </w:pPr>
      <w:r>
        <w:t xml:space="preserve">Computer generated forest are required for film and </w:t>
      </w:r>
      <w:r w:rsidRPr="00421791">
        <w:t xml:space="preserve">television. </w:t>
      </w:r>
      <w:r w:rsidR="002112C5" w:rsidRPr="00421791">
        <w:t xml:space="preserve">Manually creating individual trees would be time consuming. </w:t>
      </w:r>
      <w:r w:rsidR="006A74A0" w:rsidRPr="00421791">
        <w:t xml:space="preserve">This paper aims to present an approach </w:t>
      </w:r>
      <w:r w:rsidR="002112C5" w:rsidRPr="00421791">
        <w:t>to procedurally generate tree structures and have environmental factors affect their growth. The approach is to generate</w:t>
      </w:r>
      <w:r w:rsidR="00E55099" w:rsidRPr="00421791">
        <w:t xml:space="preserve"> L-systems</w:t>
      </w:r>
      <w:r w:rsidR="006A74A0" w:rsidRPr="00421791">
        <w:t xml:space="preserve"> </w:t>
      </w:r>
      <w:r w:rsidR="002112C5" w:rsidRPr="00421791">
        <w:t xml:space="preserve">structures </w:t>
      </w:r>
      <w:r w:rsidR="00314C4C" w:rsidRPr="00421791">
        <w:t xml:space="preserve">and </w:t>
      </w:r>
      <w:r w:rsidR="006A74A0" w:rsidRPr="00421791">
        <w:t xml:space="preserve">have </w:t>
      </w:r>
      <w:r w:rsidR="00E55099" w:rsidRPr="00421791">
        <w:t>their</w:t>
      </w:r>
      <w:r w:rsidR="006A74A0" w:rsidRPr="00421791">
        <w:t xml:space="preserve"> </w:t>
      </w:r>
      <w:r w:rsidR="002112C5" w:rsidRPr="00421791">
        <w:t>shape</w:t>
      </w:r>
      <w:r w:rsidR="006A74A0" w:rsidRPr="00421791">
        <w:t xml:space="preserve"> affected</w:t>
      </w:r>
      <w:r w:rsidR="006A74A0">
        <w:t xml:space="preserve"> by </w:t>
      </w:r>
      <w:r w:rsidR="00E55099">
        <w:t>their</w:t>
      </w:r>
      <w:r w:rsidR="006A74A0">
        <w:t xml:space="preserve"> surrounding </w:t>
      </w:r>
      <w:r w:rsidR="006A74A0" w:rsidRPr="00421791">
        <w:t xml:space="preserve">environment by growing </w:t>
      </w:r>
      <w:r w:rsidR="00E55099" w:rsidRPr="00421791">
        <w:t>them</w:t>
      </w:r>
      <w:r w:rsidR="006A74A0" w:rsidRPr="00421791">
        <w:t xml:space="preserve"> in voxel space.</w:t>
      </w:r>
      <w:r w:rsidR="00314C4C" w:rsidRPr="00421791">
        <w:t xml:space="preserve"> </w:t>
      </w:r>
    </w:p>
    <w:p w14:paraId="4F4BF308" w14:textId="77777777" w:rsidR="001B09CC" w:rsidRDefault="001B09CC" w:rsidP="00314C4C">
      <w:pPr>
        <w:ind w:firstLine="204"/>
        <w:jc w:val="both"/>
      </w:pPr>
    </w:p>
    <w:p w14:paraId="77FE5F65" w14:textId="0172AD48" w:rsidR="00314C4C" w:rsidRDefault="00E55099" w:rsidP="001B09CC">
      <w:pPr>
        <w:jc w:val="both"/>
      </w:pPr>
      <w:r w:rsidRPr="00421791">
        <w:t>The factors that will affect</w:t>
      </w:r>
      <w:r w:rsidR="00314C4C" w:rsidRPr="00421791">
        <w:t xml:space="preserve"> growth are light and space availability. The availability of these factors </w:t>
      </w:r>
      <w:proofErr w:type="gramStart"/>
      <w:r w:rsidR="003C7BAF" w:rsidRPr="00421791">
        <w:t>are</w:t>
      </w:r>
      <w:proofErr w:type="gramEnd"/>
      <w:r w:rsidR="00314C4C" w:rsidRPr="00421791">
        <w:t xml:space="preserve"> affected</w:t>
      </w:r>
      <w:r w:rsidR="00314C4C">
        <w:t xml:space="preserve"> by the environment, neighbouring plants and the plant itself.</w:t>
      </w:r>
    </w:p>
    <w:p w14:paraId="749EA13F" w14:textId="77777777" w:rsidR="00B2201A" w:rsidRPr="00B2201A" w:rsidRDefault="00B2201A" w:rsidP="006A74A0">
      <w:pPr>
        <w:jc w:val="both"/>
      </w:pPr>
    </w:p>
    <w:p w14:paraId="049CDBF6" w14:textId="77777777" w:rsidR="008E455B" w:rsidRDefault="000E0753" w:rsidP="008E455B">
      <w:pPr>
        <w:pStyle w:val="Heading1"/>
        <w:ind w:firstLine="204"/>
      </w:pPr>
      <w:r>
        <w:t xml:space="preserve">Background </w:t>
      </w:r>
    </w:p>
    <w:p w14:paraId="10AF1967" w14:textId="77777777" w:rsidR="00B04F10" w:rsidRPr="00B04F10" w:rsidRDefault="00B04F10" w:rsidP="00B04F10">
      <w:pPr>
        <w:rPr>
          <w:lang w:val="en-US"/>
        </w:rPr>
      </w:pPr>
    </w:p>
    <w:p w14:paraId="286E3E44" w14:textId="77777777" w:rsidR="008E455B" w:rsidRDefault="008E455B" w:rsidP="008E455B">
      <w:pPr>
        <w:pStyle w:val="Heading2"/>
      </w:pPr>
      <w:r>
        <w:t>Fractals</w:t>
      </w:r>
    </w:p>
    <w:p w14:paraId="285772DF" w14:textId="6186EE68" w:rsidR="00EB0820" w:rsidRPr="005A0F17" w:rsidRDefault="0093499F" w:rsidP="00EB0820">
      <w:pPr>
        <w:jc w:val="both"/>
        <w:rPr>
          <w:lang w:val="en-US"/>
        </w:rPr>
      </w:pPr>
      <w:r>
        <w:rPr>
          <w:lang w:val="en-US"/>
        </w:rPr>
        <w:tab/>
      </w:r>
      <w:r w:rsidR="00EB0820" w:rsidRPr="005A0F17">
        <w:rPr>
          <w:lang w:val="en-US"/>
        </w:rPr>
        <w:t xml:space="preserve">The fundamental concept for generating plants is </w:t>
      </w:r>
      <w:r w:rsidR="00CE3200" w:rsidRPr="005A0F17">
        <w:rPr>
          <w:lang w:val="en-US"/>
        </w:rPr>
        <w:t xml:space="preserve">fractals, </w:t>
      </w:r>
      <w:r w:rsidR="0072030F" w:rsidRPr="005A0F17">
        <w:rPr>
          <w:lang w:val="en-US"/>
        </w:rPr>
        <w:t>developed</w:t>
      </w:r>
      <w:r w:rsidR="00EB0820" w:rsidRPr="005A0F17">
        <w:rPr>
          <w:lang w:val="en-US"/>
        </w:rPr>
        <w:t xml:space="preserve"> by </w:t>
      </w:r>
      <w:proofErr w:type="spellStart"/>
      <w:r w:rsidR="00EB0820" w:rsidRPr="005A0F17">
        <w:rPr>
          <w:lang w:val="en-US"/>
        </w:rPr>
        <w:t>Benoid</w:t>
      </w:r>
      <w:proofErr w:type="spellEnd"/>
      <w:r w:rsidR="00EB0820" w:rsidRPr="005A0F17">
        <w:rPr>
          <w:lang w:val="en-US"/>
        </w:rPr>
        <w:t xml:space="preserve"> Mandelbrot </w:t>
      </w:r>
      <w:sdt>
        <w:sdtPr>
          <w:rPr>
            <w:lang w:val="en-US"/>
          </w:rPr>
          <w:id w:val="3307222"/>
          <w:citation/>
        </w:sdtPr>
        <w:sdtEndPr/>
        <w:sdtContent>
          <w:r w:rsidR="000A141E" w:rsidRPr="005A0F17">
            <w:fldChar w:fldCharType="begin"/>
          </w:r>
          <w:r w:rsidR="009C657D" w:rsidRPr="005A0F17">
            <w:instrText xml:space="preserve"> CITATION PEO86 \l 2057 </w:instrText>
          </w:r>
          <w:r w:rsidR="000A141E" w:rsidRPr="005A0F17">
            <w:fldChar w:fldCharType="separate"/>
          </w:r>
          <w:r w:rsidR="009A5676" w:rsidRPr="005A0F17">
            <w:rPr>
              <w:noProof/>
            </w:rPr>
            <w:t>[1]</w:t>
          </w:r>
          <w:r w:rsidR="000A141E" w:rsidRPr="005A0F17">
            <w:rPr>
              <w:noProof/>
            </w:rPr>
            <w:fldChar w:fldCharType="end"/>
          </w:r>
        </w:sdtContent>
      </w:sdt>
      <w:r w:rsidR="00EB0820" w:rsidRPr="005A0F17">
        <w:rPr>
          <w:lang w:val="en-US"/>
        </w:rPr>
        <w:t>. A fractal shape shows increased detail when magnified. If the detail remains similar</w:t>
      </w:r>
      <w:r w:rsidR="00CE3200" w:rsidRPr="005A0F17">
        <w:rPr>
          <w:lang w:val="en-US"/>
        </w:rPr>
        <w:t>,</w:t>
      </w:r>
      <w:r w:rsidR="00EB0820" w:rsidRPr="005A0F17">
        <w:rPr>
          <w:lang w:val="en-US"/>
        </w:rPr>
        <w:t xml:space="preserve"> irrelevant of the magnification</w:t>
      </w:r>
      <w:r w:rsidR="00CE3200" w:rsidRPr="005A0F17">
        <w:rPr>
          <w:lang w:val="en-US"/>
        </w:rPr>
        <w:t>,</w:t>
      </w:r>
      <w:r w:rsidR="00EB0820" w:rsidRPr="005A0F17">
        <w:rPr>
          <w:lang w:val="en-US"/>
        </w:rPr>
        <w:t xml:space="preserve"> then the object is said to be self-similar. This can be seen in plants where the structure of a tree</w:t>
      </w:r>
      <w:r w:rsidR="00CE3200" w:rsidRPr="005A0F17">
        <w:rPr>
          <w:lang w:val="en-US"/>
        </w:rPr>
        <w:t>’</w:t>
      </w:r>
      <w:r w:rsidR="00EB0820" w:rsidRPr="005A0F17">
        <w:rPr>
          <w:lang w:val="en-US"/>
        </w:rPr>
        <w:t xml:space="preserve">s smaller branches is similar to the larger ones. </w:t>
      </w:r>
      <w:r w:rsidR="003C7BAF" w:rsidRPr="005A0F17">
        <w:rPr>
          <w:lang w:val="en-US"/>
        </w:rPr>
        <w:t>P</w:t>
      </w:r>
      <w:r w:rsidR="00EB0820" w:rsidRPr="005A0F17">
        <w:rPr>
          <w:lang w:val="en-US"/>
        </w:rPr>
        <w:t xml:space="preserve">lants cannot be said to be true fractal </w:t>
      </w:r>
      <w:r w:rsidR="00CE3200" w:rsidRPr="005A0F17">
        <w:rPr>
          <w:lang w:val="en-US"/>
        </w:rPr>
        <w:t>given that</w:t>
      </w:r>
      <w:r w:rsidR="003C7BAF" w:rsidRPr="005A0F17">
        <w:rPr>
          <w:lang w:val="en-US"/>
        </w:rPr>
        <w:t xml:space="preserve"> nature </w:t>
      </w:r>
      <w:r w:rsidR="00CE3200" w:rsidRPr="005A0F17">
        <w:rPr>
          <w:lang w:val="en-US"/>
        </w:rPr>
        <w:t>is</w:t>
      </w:r>
      <w:r w:rsidR="003C7BAF" w:rsidRPr="005A0F17">
        <w:rPr>
          <w:lang w:val="en-US"/>
        </w:rPr>
        <w:t xml:space="preserve"> finite </w:t>
      </w:r>
      <w:r w:rsidR="00CE3200" w:rsidRPr="005A0F17">
        <w:rPr>
          <w:lang w:val="en-US"/>
        </w:rPr>
        <w:t>however</w:t>
      </w:r>
      <w:r w:rsidR="003C7BAF" w:rsidRPr="005A0F17">
        <w:rPr>
          <w:lang w:val="en-US"/>
        </w:rPr>
        <w:t xml:space="preserve"> </w:t>
      </w:r>
      <w:r w:rsidR="00EB0820" w:rsidRPr="005A0F17">
        <w:rPr>
          <w:lang w:val="en-US"/>
        </w:rPr>
        <w:t>the concept is still valid</w:t>
      </w:r>
      <w:r w:rsidR="00CE3200" w:rsidRPr="005A0F17">
        <w:rPr>
          <w:lang w:val="en-US"/>
        </w:rPr>
        <w:t>:</w:t>
      </w:r>
      <w:r w:rsidR="00EB0820" w:rsidRPr="005A0F17">
        <w:rPr>
          <w:lang w:val="en-US"/>
        </w:rPr>
        <w:t xml:space="preserve"> </w:t>
      </w:r>
      <w:r w:rsidR="00CE3200" w:rsidRPr="005A0F17">
        <w:rPr>
          <w:lang w:val="en-US"/>
        </w:rPr>
        <w:t>t</w:t>
      </w:r>
      <w:r w:rsidR="00EB0820" w:rsidRPr="005A0F17">
        <w:rPr>
          <w:lang w:val="en-US"/>
        </w:rPr>
        <w:t xml:space="preserve">he reason </w:t>
      </w:r>
      <w:r w:rsidR="00CE3200" w:rsidRPr="005A0F17">
        <w:rPr>
          <w:lang w:val="en-US"/>
        </w:rPr>
        <w:t xml:space="preserve">being </w:t>
      </w:r>
      <w:r w:rsidR="005A0F17">
        <w:rPr>
          <w:lang w:val="en-US"/>
        </w:rPr>
        <w:t>that</w:t>
      </w:r>
      <w:r w:rsidR="00CE3200" w:rsidRPr="005A0F17">
        <w:rPr>
          <w:lang w:val="en-US"/>
        </w:rPr>
        <w:t xml:space="preserve"> </w:t>
      </w:r>
      <w:r w:rsidR="00EB0820" w:rsidRPr="005A0F17">
        <w:rPr>
          <w:lang w:val="en-US"/>
        </w:rPr>
        <w:t>if an algorithm can describe the shape of a stem then it can also generate the smaller branches.</w:t>
      </w:r>
    </w:p>
    <w:p w14:paraId="3DDEA962" w14:textId="77777777" w:rsidR="00EB0820" w:rsidRPr="005A0F17" w:rsidRDefault="00EB0820" w:rsidP="008E455B">
      <w:pPr>
        <w:rPr>
          <w:lang w:val="en-US"/>
        </w:rPr>
      </w:pPr>
    </w:p>
    <w:p w14:paraId="2214DC4F" w14:textId="77777777" w:rsidR="00072C78" w:rsidRDefault="00220A0E" w:rsidP="00072C78">
      <w:pPr>
        <w:pStyle w:val="Heading2"/>
      </w:pPr>
      <w:r>
        <w:t>Tree growth methods</w:t>
      </w:r>
    </w:p>
    <w:p w14:paraId="15549606" w14:textId="77777777" w:rsidR="00EB276D" w:rsidRDefault="003F3439" w:rsidP="00072C78">
      <w:pPr>
        <w:jc w:val="both"/>
      </w:pPr>
      <w:r>
        <w:tab/>
      </w:r>
      <w:r w:rsidR="00072C78">
        <w:t xml:space="preserve">There exists a myriad of techniques that are able to generate vegetation </w:t>
      </w:r>
      <w:sdt>
        <w:sdtPr>
          <w:id w:val="5930098"/>
          <w:citation/>
        </w:sdtPr>
        <w:sdtEndPr/>
        <w:sdtContent>
          <w:r w:rsidR="000A141E">
            <w:fldChar w:fldCharType="begin"/>
          </w:r>
          <w:r w:rsidR="009C657D">
            <w:instrText xml:space="preserve"> CITATION Lee14 \l 2057 </w:instrText>
          </w:r>
          <w:r w:rsidR="000A141E">
            <w:fldChar w:fldCharType="separate"/>
          </w:r>
          <w:r w:rsidR="009A5676">
            <w:rPr>
              <w:noProof/>
            </w:rPr>
            <w:t>[2]</w:t>
          </w:r>
          <w:r w:rsidR="000A141E">
            <w:rPr>
              <w:noProof/>
            </w:rPr>
            <w:fldChar w:fldCharType="end"/>
          </w:r>
        </w:sdtContent>
      </w:sdt>
      <w:r w:rsidR="00C27708">
        <w:t xml:space="preserve">. One of the most </w:t>
      </w:r>
      <w:r w:rsidR="00D639F5">
        <w:t>well-known</w:t>
      </w:r>
      <w:r w:rsidR="00C27708" w:rsidRPr="003212CC">
        <w:t xml:space="preserve"> </w:t>
      </w:r>
      <w:r w:rsidR="00072C78" w:rsidRPr="003212CC">
        <w:t>method</w:t>
      </w:r>
      <w:r w:rsidR="00D639F5" w:rsidRPr="003212CC">
        <w:t>s</w:t>
      </w:r>
      <w:r w:rsidR="00072C78" w:rsidRPr="003212CC">
        <w:t xml:space="preserve"> is L-systems,</w:t>
      </w:r>
      <w:r w:rsidR="00B7753F">
        <w:t xml:space="preserve"> developed by Astrid </w:t>
      </w:r>
      <w:proofErr w:type="spellStart"/>
      <w:r w:rsidR="00B7753F">
        <w:t>Lindenmayer</w:t>
      </w:r>
      <w:proofErr w:type="spellEnd"/>
      <w:r w:rsidR="00587713">
        <w:t xml:space="preserve"> </w:t>
      </w:r>
      <w:sdt>
        <w:sdtPr>
          <w:id w:val="45076723"/>
          <w:citation/>
        </w:sdtPr>
        <w:sdtEndPr/>
        <w:sdtContent>
          <w:r w:rsidR="000A141E">
            <w:fldChar w:fldCharType="begin"/>
          </w:r>
          <w:r w:rsidR="00587713">
            <w:instrText xml:space="preserve"> CITATION Pru96 \l 2057 </w:instrText>
          </w:r>
          <w:r w:rsidR="000A141E">
            <w:fldChar w:fldCharType="separate"/>
          </w:r>
          <w:r w:rsidR="009A5676">
            <w:rPr>
              <w:noProof/>
            </w:rPr>
            <w:t>[3]</w:t>
          </w:r>
          <w:r w:rsidR="000A141E">
            <w:fldChar w:fldCharType="end"/>
          </w:r>
        </w:sdtContent>
      </w:sdt>
      <w:r w:rsidR="00C27708">
        <w:t xml:space="preserve">. This </w:t>
      </w:r>
      <w:r w:rsidR="00D639F5">
        <w:t>technique</w:t>
      </w:r>
      <w:r w:rsidR="00C27708">
        <w:t xml:space="preserve"> uses </w:t>
      </w:r>
      <w:r w:rsidR="00C27708" w:rsidRPr="003212CC">
        <w:t>the fractal concept of self-similarity</w:t>
      </w:r>
      <w:r w:rsidR="00C27708">
        <w:rPr>
          <w:i/>
        </w:rPr>
        <w:t xml:space="preserve"> </w:t>
      </w:r>
      <w:r w:rsidR="00C27708">
        <w:t>to generate plants</w:t>
      </w:r>
      <w:r w:rsidR="00B7753F">
        <w:t xml:space="preserve">. </w:t>
      </w:r>
      <w:r w:rsidR="00072C78">
        <w:t>This</w:t>
      </w:r>
      <w:r w:rsidR="00B7753F">
        <w:t xml:space="preserve"> technique </w:t>
      </w:r>
      <w:r w:rsidR="00072C78">
        <w:t>iteratively rewrites a</w:t>
      </w:r>
      <w:r w:rsidR="00B7753F">
        <w:t xml:space="preserve"> string </w:t>
      </w:r>
      <w:r w:rsidR="00072C78">
        <w:t xml:space="preserve">which </w:t>
      </w:r>
      <w:r w:rsidR="000B4714">
        <w:t xml:space="preserve">afterwards </w:t>
      </w:r>
      <w:r w:rsidR="00072C78">
        <w:t xml:space="preserve">can be </w:t>
      </w:r>
      <w:r w:rsidR="00B7753F">
        <w:t>used to describe biological structures.</w:t>
      </w:r>
      <w:r w:rsidR="00880396">
        <w:t xml:space="preserve"> The </w:t>
      </w:r>
      <w:r w:rsidR="00072C78">
        <w:t>initial</w:t>
      </w:r>
      <w:r w:rsidR="00880396">
        <w:t xml:space="preserve"> string is known as the axiom</w:t>
      </w:r>
      <w:r w:rsidR="00EB276D">
        <w:t xml:space="preserve">, </w:t>
      </w:r>
      <w:r w:rsidR="00EB276D" w:rsidRPr="00C71399">
        <w:rPr>
          <w:i/>
          <w:lang w:val="el-GR"/>
        </w:rPr>
        <w:t>ω</w:t>
      </w:r>
      <w:r w:rsidR="00880396">
        <w:t>. It is rewritten over a defined number of generations</w:t>
      </w:r>
      <w:r w:rsidR="00EB276D">
        <w:t xml:space="preserve">, </w:t>
      </w:r>
      <w:r w:rsidR="00EB276D">
        <w:rPr>
          <w:i/>
        </w:rPr>
        <w:t>g</w:t>
      </w:r>
      <w:r w:rsidR="00880396">
        <w:t xml:space="preserve">. </w:t>
      </w:r>
      <w:r w:rsidR="00072C78">
        <w:t>R</w:t>
      </w:r>
      <w:r w:rsidR="00880396">
        <w:t>ewriting is controlled by processors</w:t>
      </w:r>
      <w:r w:rsidR="00EB276D">
        <w:t xml:space="preserve">, </w:t>
      </w:r>
      <w:r w:rsidR="00EB276D">
        <w:rPr>
          <w:i/>
        </w:rPr>
        <w:t>P,</w:t>
      </w:r>
      <w:r w:rsidR="00880396">
        <w:t xml:space="preserve"> </w:t>
      </w:r>
      <w:r w:rsidR="00072C78">
        <w:t xml:space="preserve">where </w:t>
      </w:r>
      <w:r w:rsidR="00880396">
        <w:t>a predecessor is changed to a successor</w:t>
      </w:r>
      <w:r w:rsidR="00072C78">
        <w:t xml:space="preserve"> during each generation</w:t>
      </w:r>
      <w:r w:rsidR="00EB276D">
        <w:t xml:space="preserve">. </w:t>
      </w:r>
      <w:r w:rsidR="00EB276D" w:rsidRPr="001A1550">
        <w:t>The L-system</w:t>
      </w:r>
      <w:r w:rsidR="00EB276D">
        <w:rPr>
          <w:i/>
        </w:rPr>
        <w:t xml:space="preserve"> </w:t>
      </w:r>
      <w:r w:rsidR="00EB276D">
        <w:t xml:space="preserve">has an alphabet, </w:t>
      </w:r>
      <w:r w:rsidR="00EB276D">
        <w:rPr>
          <w:i/>
        </w:rPr>
        <w:t>V</w:t>
      </w:r>
      <w:r w:rsidR="00EB276D">
        <w:t>, of characters with functions associated with them</w:t>
      </w:r>
      <w:r w:rsidR="00880396">
        <w:t>. The string is entirely rewritten every generation.</w:t>
      </w:r>
      <w:r w:rsidR="00EB276D">
        <w:t xml:space="preserve"> If </w:t>
      </w:r>
      <w:r w:rsidR="00EB276D" w:rsidRPr="00C71399">
        <w:rPr>
          <w:i/>
          <w:lang w:val="el-GR"/>
        </w:rPr>
        <w:t>ω</w:t>
      </w:r>
      <w:r w:rsidR="00EB276D">
        <w:rPr>
          <w:i/>
        </w:rPr>
        <w:t xml:space="preserve"> </w:t>
      </w:r>
      <w:r w:rsidR="00EB276D">
        <w:t xml:space="preserve">= F, </w:t>
      </w:r>
      <w:r w:rsidR="00EB276D">
        <w:rPr>
          <w:i/>
        </w:rPr>
        <w:t xml:space="preserve">V </w:t>
      </w:r>
      <w:r w:rsidR="00EB276D">
        <w:t xml:space="preserve">= Ff, </w:t>
      </w:r>
      <w:r w:rsidR="00EB276D">
        <w:rPr>
          <w:i/>
        </w:rPr>
        <w:t>P</w:t>
      </w:r>
      <w:r w:rsidR="00EB276D">
        <w:rPr>
          <w:i/>
          <w:vertAlign w:val="subscript"/>
        </w:rPr>
        <w:t xml:space="preserve">0 </w:t>
      </w:r>
      <w:r w:rsidR="00123169">
        <w:t xml:space="preserve">= F-&gt; Ff, </w:t>
      </w:r>
      <w:r w:rsidR="00123169">
        <w:rPr>
          <w:i/>
        </w:rPr>
        <w:t>P</w:t>
      </w:r>
      <w:r w:rsidR="00123169">
        <w:rPr>
          <w:i/>
          <w:vertAlign w:val="subscript"/>
        </w:rPr>
        <w:t xml:space="preserve">1 </w:t>
      </w:r>
      <w:r w:rsidR="00123169">
        <w:t xml:space="preserve">= f -&gt;F and </w:t>
      </w:r>
      <w:r w:rsidR="00123169">
        <w:rPr>
          <w:i/>
        </w:rPr>
        <w:t xml:space="preserve">g </w:t>
      </w:r>
      <w:r w:rsidR="00123169">
        <w:t>= 3.</w:t>
      </w:r>
    </w:p>
    <w:p w14:paraId="690C170E" w14:textId="77777777" w:rsidR="00123169" w:rsidRDefault="00123169" w:rsidP="00072C78">
      <w:pPr>
        <w:jc w:val="both"/>
      </w:pPr>
      <w:r>
        <w:tab/>
      </w:r>
      <w:r>
        <w:tab/>
      </w:r>
      <w:r>
        <w:tab/>
      </w:r>
      <w:r>
        <w:tab/>
      </w:r>
      <w:r>
        <w:tab/>
      </w:r>
      <w:r>
        <w:tab/>
      </w:r>
      <w:r>
        <w:tab/>
        <w:t xml:space="preserve">          </w:t>
      </w:r>
      <w:r w:rsidRPr="00C71399">
        <w:rPr>
          <w:i/>
          <w:lang w:val="el-GR"/>
        </w:rPr>
        <w:t>ω</w:t>
      </w:r>
      <w:r>
        <w:rPr>
          <w:i/>
        </w:rPr>
        <w:t xml:space="preserve">     </w:t>
      </w:r>
      <w:r>
        <w:t>F</w:t>
      </w:r>
    </w:p>
    <w:p w14:paraId="0FDD5ABE" w14:textId="77777777" w:rsidR="00123169" w:rsidRDefault="00123169" w:rsidP="00072C78">
      <w:pPr>
        <w:jc w:val="both"/>
      </w:pPr>
      <w:r>
        <w:tab/>
      </w:r>
      <w:r>
        <w:tab/>
      </w:r>
      <w:r>
        <w:tab/>
      </w:r>
      <w:r>
        <w:tab/>
      </w:r>
      <w:r>
        <w:tab/>
      </w:r>
      <w:r>
        <w:tab/>
      </w:r>
      <w:r>
        <w:tab/>
      </w:r>
      <w:r>
        <w:tab/>
      </w:r>
      <w:r>
        <w:tab/>
        <w:t xml:space="preserve">  </w:t>
      </w:r>
      <w:proofErr w:type="gramStart"/>
      <w:r>
        <w:rPr>
          <w:i/>
        </w:rPr>
        <w:t>p</w:t>
      </w:r>
      <w:r>
        <w:rPr>
          <w:i/>
          <w:vertAlign w:val="subscript"/>
        </w:rPr>
        <w:t>1</w:t>
      </w:r>
      <w:proofErr w:type="gramEnd"/>
      <w:r w:rsidRPr="00123169">
        <w:t xml:space="preserve"> </w:t>
      </w:r>
      <w:r>
        <w:t xml:space="preserve">   Ff</w:t>
      </w:r>
    </w:p>
    <w:p w14:paraId="39EED8A8" w14:textId="77777777" w:rsidR="00123169" w:rsidRDefault="00123169" w:rsidP="00072C78">
      <w:pPr>
        <w:jc w:val="both"/>
      </w:pPr>
      <w:r>
        <w:rPr>
          <w:i/>
        </w:rPr>
        <w:t xml:space="preserve">                                      </w:t>
      </w:r>
      <w:proofErr w:type="gramStart"/>
      <w:r>
        <w:rPr>
          <w:i/>
        </w:rPr>
        <w:t>p</w:t>
      </w:r>
      <w:r>
        <w:rPr>
          <w:i/>
          <w:vertAlign w:val="subscript"/>
        </w:rPr>
        <w:t>2</w:t>
      </w:r>
      <w:proofErr w:type="gramEnd"/>
      <w:r>
        <w:rPr>
          <w:i/>
          <w:vertAlign w:val="subscript"/>
        </w:rPr>
        <w:t xml:space="preserve">       </w:t>
      </w:r>
      <w:proofErr w:type="spellStart"/>
      <w:r>
        <w:t>FfF</w:t>
      </w:r>
      <w:proofErr w:type="spellEnd"/>
    </w:p>
    <w:p w14:paraId="1AFA7043" w14:textId="77777777" w:rsidR="00123169" w:rsidRPr="00123169" w:rsidRDefault="00123169" w:rsidP="00072C78">
      <w:pPr>
        <w:jc w:val="both"/>
        <w:rPr>
          <w:i/>
        </w:rPr>
      </w:pPr>
      <w:r>
        <w:t xml:space="preserve">                                      </w:t>
      </w:r>
      <w:proofErr w:type="gramStart"/>
      <w:r w:rsidRPr="00123169">
        <w:rPr>
          <w:i/>
        </w:rPr>
        <w:t>p</w:t>
      </w:r>
      <w:r w:rsidRPr="00123169">
        <w:rPr>
          <w:i/>
          <w:vertAlign w:val="subscript"/>
        </w:rPr>
        <w:t>3</w:t>
      </w:r>
      <w:proofErr w:type="gramEnd"/>
      <w:r w:rsidRPr="00123169">
        <w:rPr>
          <w:i/>
        </w:rPr>
        <w:t xml:space="preserve">    </w:t>
      </w:r>
      <w:proofErr w:type="spellStart"/>
      <w:r w:rsidRPr="00123169">
        <w:rPr>
          <w:i/>
        </w:rPr>
        <w:t>FfFFf</w:t>
      </w:r>
      <w:proofErr w:type="spellEnd"/>
    </w:p>
    <w:p w14:paraId="14B17BE8" w14:textId="77777777" w:rsidR="00EB276D" w:rsidRDefault="00EB276D" w:rsidP="00072C78">
      <w:pPr>
        <w:jc w:val="both"/>
      </w:pPr>
    </w:p>
    <w:p w14:paraId="77EB2448" w14:textId="48C0C2FD" w:rsidR="004F0884" w:rsidRPr="001A1550" w:rsidRDefault="005604C5" w:rsidP="00072C78">
      <w:pPr>
        <w:jc w:val="both"/>
      </w:pPr>
      <w:r w:rsidRPr="001A1550">
        <w:t xml:space="preserve">Turtle is the commonly used name for the agent that is used in order to generate the tree. </w:t>
      </w:r>
      <w:r w:rsidR="00F80D91" w:rsidRPr="001A1550">
        <w:t xml:space="preserve">When generating the shape from the string </w:t>
      </w:r>
      <w:r w:rsidRPr="001A1550">
        <w:t>the</w:t>
      </w:r>
      <w:r w:rsidR="00F80D91" w:rsidRPr="001A1550">
        <w:t xml:space="preserve"> turtle</w:t>
      </w:r>
      <w:r w:rsidR="0053229C" w:rsidRPr="001A1550">
        <w:t xml:space="preserve"> </w:t>
      </w:r>
      <w:r w:rsidR="00F80D91" w:rsidRPr="001A1550">
        <w:t>which contains a transformation matrix is manipulated.</w:t>
      </w:r>
      <w:r w:rsidRPr="001A1550">
        <w:t xml:space="preserve"> </w:t>
      </w:r>
      <w:r w:rsidR="00811FF7" w:rsidRPr="001A1550">
        <w:t>Different character</w:t>
      </w:r>
      <w:r w:rsidR="000764AC" w:rsidRPr="001A1550">
        <w:t>s</w:t>
      </w:r>
      <w:r w:rsidR="00811FF7" w:rsidRPr="001A1550">
        <w:t xml:space="preserve"> affect</w:t>
      </w:r>
      <w:r w:rsidR="00641534" w:rsidRPr="001A1550">
        <w:t xml:space="preserve"> the turtle</w:t>
      </w:r>
      <w:r w:rsidR="000764AC" w:rsidRPr="001A1550">
        <w:t>’</w:t>
      </w:r>
      <w:r w:rsidR="00641534" w:rsidRPr="001A1550">
        <w:t xml:space="preserve">s orientation and position. As the turtle </w:t>
      </w:r>
      <w:r w:rsidR="00B47824" w:rsidRPr="001A1550">
        <w:t>is translated</w:t>
      </w:r>
      <w:r w:rsidR="00641534" w:rsidRPr="001A1550">
        <w:t xml:space="preserve"> through space it plots out the shape. </w:t>
      </w:r>
      <w:r w:rsidR="00F80D91" w:rsidRPr="001A1550">
        <w:t xml:space="preserve">There are many different L-systems. The bracketed OL-system stores </w:t>
      </w:r>
      <w:r w:rsidR="00641534" w:rsidRPr="001A1550">
        <w:t xml:space="preserve">the turtle transformation matrix when an open bracket occurs in the string. The transformation </w:t>
      </w:r>
      <w:r w:rsidR="00641534" w:rsidRPr="001A1550">
        <w:lastRenderedPageBreak/>
        <w:t>matrix is then re-instated to the turtle when a closed bracket occurs. This enables branch structures to be generated.</w:t>
      </w:r>
      <w:r w:rsidR="00F80D91" w:rsidRPr="001A1550">
        <w:t xml:space="preserve"> </w:t>
      </w:r>
      <w:proofErr w:type="spellStart"/>
      <w:r w:rsidR="008E5E55" w:rsidRPr="001A1550">
        <w:t>Prusinkiewics</w:t>
      </w:r>
      <w:proofErr w:type="spellEnd"/>
      <w:r w:rsidR="008E5E55" w:rsidRPr="001A1550">
        <w:t xml:space="preserve"> extended the L-system to simulate environmental effects with Open L-systems </w:t>
      </w:r>
      <w:sdt>
        <w:sdtPr>
          <w:id w:val="45076724"/>
          <w:citation/>
        </w:sdtPr>
        <w:sdtEndPr/>
        <w:sdtContent>
          <w:r w:rsidR="000A141E" w:rsidRPr="001A1550">
            <w:fldChar w:fldCharType="begin"/>
          </w:r>
          <w:r w:rsidR="008E5E55" w:rsidRPr="001A1550">
            <w:instrText xml:space="preserve"> CITATION RMe961 \l 2057 </w:instrText>
          </w:r>
          <w:r w:rsidR="000A141E" w:rsidRPr="001A1550">
            <w:fldChar w:fldCharType="separate"/>
          </w:r>
          <w:r w:rsidR="009A5676" w:rsidRPr="001A1550">
            <w:rPr>
              <w:noProof/>
            </w:rPr>
            <w:t>[4]</w:t>
          </w:r>
          <w:r w:rsidR="000A141E" w:rsidRPr="001A1550">
            <w:fldChar w:fldCharType="end"/>
          </w:r>
        </w:sdtContent>
      </w:sdt>
      <w:r w:rsidR="008E5E55" w:rsidRPr="001A1550">
        <w:t>.</w:t>
      </w:r>
    </w:p>
    <w:p w14:paraId="12DBD66B" w14:textId="77777777" w:rsidR="004F0884" w:rsidRPr="0055646E" w:rsidRDefault="004F0884" w:rsidP="00072C78">
      <w:pPr>
        <w:ind w:firstLine="204"/>
        <w:jc w:val="both"/>
      </w:pPr>
    </w:p>
    <w:p w14:paraId="16BD8EE1" w14:textId="77777777" w:rsidR="00EA7D62" w:rsidRPr="001A1550" w:rsidRDefault="00584E93" w:rsidP="00072C78">
      <w:pPr>
        <w:ind w:firstLine="204"/>
        <w:jc w:val="both"/>
      </w:pPr>
      <w:r w:rsidRPr="001A1550">
        <w:t xml:space="preserve">Voxel space is </w:t>
      </w:r>
      <w:r w:rsidR="00B47824" w:rsidRPr="001A1550">
        <w:t xml:space="preserve">at term which describes the division </w:t>
      </w:r>
      <w:r w:rsidR="003E38B1" w:rsidRPr="001A1550">
        <w:t>of three</w:t>
      </w:r>
      <w:r w:rsidRPr="001A1550">
        <w:t xml:space="preserve"> dimensional </w:t>
      </w:r>
      <w:proofErr w:type="gramStart"/>
      <w:r w:rsidRPr="001A1550">
        <w:t>space</w:t>
      </w:r>
      <w:proofErr w:type="gramEnd"/>
      <w:r w:rsidRPr="001A1550">
        <w:t xml:space="preserve"> into equal sized cubes</w:t>
      </w:r>
      <w:sdt>
        <w:sdtPr>
          <w:id w:val="11726159"/>
          <w:citation/>
        </w:sdtPr>
        <w:sdtEndPr/>
        <w:sdtContent>
          <w:r w:rsidR="000A141E" w:rsidRPr="001A1550">
            <w:fldChar w:fldCharType="begin"/>
          </w:r>
          <w:r w:rsidRPr="001A1550">
            <w:instrText xml:space="preserve"> CITATION Ned89 \l 2057 </w:instrText>
          </w:r>
          <w:r w:rsidR="000A141E" w:rsidRPr="001A1550">
            <w:fldChar w:fldCharType="separate"/>
          </w:r>
          <w:r w:rsidR="009A5676" w:rsidRPr="001A1550">
            <w:rPr>
              <w:noProof/>
            </w:rPr>
            <w:t xml:space="preserve"> [5]</w:t>
          </w:r>
          <w:r w:rsidR="000A141E" w:rsidRPr="001A1550">
            <w:fldChar w:fldCharType="end"/>
          </w:r>
        </w:sdtContent>
      </w:sdt>
      <w:r w:rsidRPr="001A1550">
        <w:t>. This is a computationally effective way of representing an environment. Each voxel can store any number of parameters.</w:t>
      </w:r>
    </w:p>
    <w:p w14:paraId="011F1693" w14:textId="77777777" w:rsidR="007134B0" w:rsidRPr="001A1550" w:rsidRDefault="00584E93" w:rsidP="00EA7D62">
      <w:pPr>
        <w:ind w:firstLine="202"/>
        <w:jc w:val="both"/>
      </w:pPr>
      <w:r w:rsidRPr="001A1550">
        <w:t>Ned Greene used voxels space to affect the growth of plants. The gr</w:t>
      </w:r>
      <w:r w:rsidR="007F6057" w:rsidRPr="001A1550">
        <w:t>owth was affected by luminosity</w:t>
      </w:r>
      <w:r w:rsidRPr="001A1550">
        <w:t>, light direction and object collision.</w:t>
      </w:r>
      <w:r w:rsidR="00123F17" w:rsidRPr="001A1550">
        <w:t xml:space="preserve"> </w:t>
      </w:r>
    </w:p>
    <w:p w14:paraId="20B1A7CC" w14:textId="77777777" w:rsidR="00F51AAB" w:rsidRPr="001A1550" w:rsidRDefault="007134B0" w:rsidP="002776DD">
      <w:pPr>
        <w:ind w:firstLine="204"/>
        <w:jc w:val="both"/>
      </w:pPr>
      <w:r w:rsidRPr="001A1550">
        <w:tab/>
        <w:t xml:space="preserve">Light intensity </w:t>
      </w:r>
      <w:r w:rsidR="00B47824" w:rsidRPr="001A1550">
        <w:t>was</w:t>
      </w:r>
      <w:r w:rsidRPr="001A1550">
        <w:t xml:space="preserve"> calculated for each growth call. </w:t>
      </w:r>
      <w:r w:rsidR="00123F17" w:rsidRPr="001A1550">
        <w:t xml:space="preserve">Diffuse light </w:t>
      </w:r>
      <w:r w:rsidR="00B47824" w:rsidRPr="001A1550">
        <w:t>was</w:t>
      </w:r>
      <w:r w:rsidR="00123F17" w:rsidRPr="001A1550">
        <w:t xml:space="preserve"> determined by randomly scattering rays towards the sky hemisphere and traversing through the voxel space. </w:t>
      </w:r>
      <w:r w:rsidRPr="001A1550">
        <w:t xml:space="preserve">Direct light </w:t>
      </w:r>
      <w:r w:rsidR="00B47824" w:rsidRPr="001A1550">
        <w:t>was</w:t>
      </w:r>
      <w:r w:rsidRPr="001A1550">
        <w:t xml:space="preserve"> determined </w:t>
      </w:r>
      <w:r w:rsidR="00B47824" w:rsidRPr="001A1550">
        <w:t>b</w:t>
      </w:r>
      <w:r w:rsidRPr="001A1550">
        <w:t>y sending rays towards a</w:t>
      </w:r>
      <w:r w:rsidR="00B47824" w:rsidRPr="001A1550">
        <w:t>n</w:t>
      </w:r>
      <w:r w:rsidRPr="001A1550">
        <w:t xml:space="preserve"> arc which </w:t>
      </w:r>
      <w:r w:rsidR="00B47824" w:rsidRPr="001A1550">
        <w:t>represented</w:t>
      </w:r>
      <w:r w:rsidRPr="001A1550">
        <w:t xml:space="preserve"> the path </w:t>
      </w:r>
      <w:r w:rsidR="00B47824" w:rsidRPr="001A1550">
        <w:t>of the sun through the</w:t>
      </w:r>
      <w:r w:rsidRPr="001A1550">
        <w:t xml:space="preserve"> sky. For both diffuse and direct light t</w:t>
      </w:r>
      <w:r w:rsidR="00123F17" w:rsidRPr="001A1550">
        <w:t xml:space="preserve">he fraction of rays that </w:t>
      </w:r>
      <w:r w:rsidRPr="001A1550">
        <w:t>reach</w:t>
      </w:r>
      <w:r w:rsidR="00B47824" w:rsidRPr="001A1550">
        <w:t>ed</w:t>
      </w:r>
      <w:r w:rsidRPr="001A1550">
        <w:t xml:space="preserve"> the sky without passing through an occupied voxel </w:t>
      </w:r>
      <w:r w:rsidR="00B47824" w:rsidRPr="001A1550">
        <w:t>represented the luminosity of a point</w:t>
      </w:r>
      <w:r w:rsidRPr="001A1550">
        <w:t xml:space="preserve">. </w:t>
      </w:r>
      <w:r w:rsidR="005604C5" w:rsidRPr="001A1550">
        <w:t>This creates a luminosity value between 0 and 1.</w:t>
      </w:r>
    </w:p>
    <w:p w14:paraId="5A7EFEE5" w14:textId="77777777" w:rsidR="00947D4D" w:rsidRDefault="00947D4D" w:rsidP="00947D4D">
      <w:pPr>
        <w:jc w:val="both"/>
      </w:pPr>
    </w:p>
    <w:p w14:paraId="55058EF7" w14:textId="77777777" w:rsidR="00B80EA7" w:rsidRDefault="00F0099C" w:rsidP="00813329">
      <w:pPr>
        <w:pStyle w:val="Heading2"/>
        <w:jc w:val="both"/>
      </w:pPr>
      <w:r>
        <w:t>Hypothesis</w:t>
      </w:r>
    </w:p>
    <w:p w14:paraId="514A6DF3" w14:textId="6C633EA9" w:rsidR="0067584B" w:rsidRPr="00421791" w:rsidRDefault="0067584B" w:rsidP="0067584B">
      <w:pPr>
        <w:ind w:firstLine="204"/>
        <w:jc w:val="both"/>
      </w:pPr>
      <w:r>
        <w:t>H</w:t>
      </w:r>
      <w:r>
        <w:rPr>
          <w:vertAlign w:val="superscript"/>
        </w:rPr>
        <w:t>0</w:t>
      </w:r>
      <w:r>
        <w:t xml:space="preserve"> is that computer simulated plant development </w:t>
      </w:r>
      <w:r w:rsidR="003C7BAF">
        <w:t xml:space="preserve">which </w:t>
      </w:r>
      <w:r>
        <w:t xml:space="preserve">is </w:t>
      </w:r>
      <w:r w:rsidRPr="00421791">
        <w:t>affected by their environment cannot be achieved by generating L-systems in a 3D voxel environment.</w:t>
      </w:r>
    </w:p>
    <w:p w14:paraId="2F68E369" w14:textId="77777777" w:rsidR="0067584B" w:rsidRPr="00421791" w:rsidRDefault="0067584B" w:rsidP="0067584B">
      <w:pPr>
        <w:rPr>
          <w:lang w:val="en-US"/>
        </w:rPr>
      </w:pPr>
    </w:p>
    <w:p w14:paraId="65E90EB4" w14:textId="77777777" w:rsidR="006C6929" w:rsidRDefault="00F0099C" w:rsidP="00813329">
      <w:pPr>
        <w:ind w:firstLine="204"/>
        <w:jc w:val="both"/>
      </w:pPr>
      <w:r>
        <w:t>H</w:t>
      </w:r>
      <w:r>
        <w:rPr>
          <w:vertAlign w:val="superscript"/>
        </w:rPr>
        <w:t>1</w:t>
      </w:r>
      <w:r>
        <w:t xml:space="preserve"> is that computer simulated plant development </w:t>
      </w:r>
      <w:r w:rsidR="003C7BAF">
        <w:t xml:space="preserve">which </w:t>
      </w:r>
      <w:r>
        <w:t xml:space="preserve">is </w:t>
      </w:r>
      <w:r w:rsidRPr="00421791">
        <w:t>affected by their environment can be achieved by generating L-systems in a 3D voxel environment.</w:t>
      </w:r>
    </w:p>
    <w:p w14:paraId="38E60E3F" w14:textId="77777777" w:rsidR="00813329" w:rsidRPr="00F0099C" w:rsidRDefault="00F0099C" w:rsidP="00813329">
      <w:pPr>
        <w:ind w:firstLine="204"/>
        <w:jc w:val="both"/>
      </w:pPr>
      <w:r>
        <w:t xml:space="preserve"> </w:t>
      </w:r>
    </w:p>
    <w:p w14:paraId="6CBD4E37" w14:textId="77777777" w:rsidR="002C4074" w:rsidRDefault="00B80EA7" w:rsidP="00813329">
      <w:pPr>
        <w:pStyle w:val="Heading1"/>
        <w:ind w:firstLine="204"/>
      </w:pPr>
      <w:r>
        <w:t>Methodology</w:t>
      </w:r>
    </w:p>
    <w:p w14:paraId="356E9130" w14:textId="77777777" w:rsidR="00112CF9" w:rsidRPr="00112CF9" w:rsidRDefault="00112CF9" w:rsidP="00112CF9">
      <w:pPr>
        <w:rPr>
          <w:lang w:val="en-US"/>
        </w:rPr>
      </w:pPr>
    </w:p>
    <w:p w14:paraId="6DC4A5FE" w14:textId="77777777" w:rsidR="008D0224" w:rsidRPr="00112CF9" w:rsidRDefault="00112CF9" w:rsidP="00112CF9">
      <w:pPr>
        <w:ind w:firstLine="202"/>
        <w:jc w:val="both"/>
        <w:rPr>
          <w:lang w:val="en-US"/>
        </w:rPr>
      </w:pPr>
      <w:r w:rsidRPr="00421791">
        <w:rPr>
          <w:lang w:val="en-US"/>
        </w:rPr>
        <w:t xml:space="preserve">The first stage is to </w:t>
      </w:r>
      <w:proofErr w:type="spellStart"/>
      <w:r w:rsidRPr="00421791">
        <w:rPr>
          <w:lang w:val="en-US"/>
        </w:rPr>
        <w:t>voxilise</w:t>
      </w:r>
      <w:proofErr w:type="spellEnd"/>
      <w:r w:rsidRPr="00421791">
        <w:rPr>
          <w:lang w:val="en-US"/>
        </w:rPr>
        <w:t xml:space="preserve"> the environment. To generate the tree or trees first the string rewriting process creates the L-system string, L-string. This is then used to plot the tree. Each time a branch grows the luminosity and space availability is calculated and the stem growth is adjusted. The individual processes will be discussed in detail in the following sections</w:t>
      </w:r>
      <w:r>
        <w:rPr>
          <w:lang w:val="en-US"/>
        </w:rPr>
        <w:t>.</w:t>
      </w:r>
    </w:p>
    <w:p w14:paraId="2C20ED06" w14:textId="77777777" w:rsidR="00112CF9" w:rsidRPr="008D0224" w:rsidRDefault="00112CF9" w:rsidP="008D0224">
      <w:pPr>
        <w:rPr>
          <w:lang w:val="en-US"/>
        </w:rPr>
      </w:pPr>
    </w:p>
    <w:p w14:paraId="0631BA74" w14:textId="77777777" w:rsidR="008D0224" w:rsidRDefault="008D0224" w:rsidP="008D0224">
      <w:pPr>
        <w:pStyle w:val="Heading2"/>
      </w:pPr>
      <w:r>
        <w:t>Generating L-system string</w:t>
      </w:r>
    </w:p>
    <w:p w14:paraId="43B2DF69" w14:textId="022E0DE4" w:rsidR="008D0224" w:rsidRDefault="00204312" w:rsidP="00421791">
      <w:pPr>
        <w:ind w:firstLine="202"/>
        <w:jc w:val="both"/>
      </w:pPr>
      <w:r>
        <w:t>The L-string needs to be</w:t>
      </w:r>
      <w:r w:rsidR="008D0224">
        <w:t xml:space="preserve"> generating </w:t>
      </w:r>
      <w:r>
        <w:t xml:space="preserve">before </w:t>
      </w:r>
      <w:r w:rsidR="008D0224">
        <w:t xml:space="preserve">the plant </w:t>
      </w:r>
      <w:r>
        <w:t>can be grown</w:t>
      </w:r>
      <w:r w:rsidR="008D0224">
        <w:t>. The processors are exported as a single string and separated once imported. The axiom and generation are also imported. The L-string is generated checking each character of the axiom and finding the corresponding predecessor. The successor associated with the processor is appended to a temporary string. Once all the characters in the axiom have been analysed the final string is complete. The process is repeated for each generation but instead in using the output string is used instead of the axiom.</w:t>
      </w:r>
      <w:r w:rsidR="00421791">
        <w:t xml:space="preserve"> </w:t>
      </w:r>
      <w:r w:rsidR="003328BB">
        <w:t>Once complete the final L-string can be used to generate the tree.</w:t>
      </w:r>
      <w:r w:rsidR="008D0224">
        <w:t xml:space="preserve"> </w:t>
      </w:r>
    </w:p>
    <w:p w14:paraId="40318DF8" w14:textId="77777777" w:rsidR="008D0224" w:rsidRPr="008D0224" w:rsidRDefault="008D0224" w:rsidP="008D0224">
      <w:pPr>
        <w:rPr>
          <w:lang w:val="en-US"/>
        </w:rPr>
      </w:pPr>
    </w:p>
    <w:p w14:paraId="4820403B" w14:textId="77777777" w:rsidR="0067584B" w:rsidRDefault="0067584B" w:rsidP="0067584B">
      <w:pPr>
        <w:pStyle w:val="Heading2"/>
      </w:pPr>
      <w:r>
        <w:t>L-system string interpretation</w:t>
      </w:r>
    </w:p>
    <w:p w14:paraId="184CE8CF" w14:textId="77777777" w:rsidR="0067584B" w:rsidRPr="00421791" w:rsidRDefault="0067584B" w:rsidP="00FA516E">
      <w:pPr>
        <w:ind w:firstLine="202"/>
        <w:jc w:val="both"/>
      </w:pPr>
      <w:r w:rsidRPr="00421791">
        <w:t xml:space="preserve">The L-string represents the plant structure. </w:t>
      </w:r>
      <w:r w:rsidR="003328BB" w:rsidRPr="00421791">
        <w:t>L-strings are</w:t>
      </w:r>
      <w:r w:rsidRPr="00421791">
        <w:t xml:space="preserve"> interpreted linearly from left to right </w:t>
      </w:r>
      <w:r w:rsidR="003328BB" w:rsidRPr="00421791">
        <w:t>but this</w:t>
      </w:r>
      <w:r w:rsidRPr="00421791">
        <w:t xml:space="preserve"> does not generate </w:t>
      </w:r>
      <w:r w:rsidRPr="00421791">
        <w:lastRenderedPageBreak/>
        <w:t xml:space="preserve">the structure in a manner consistent with natural development. </w:t>
      </w:r>
      <w:r w:rsidR="0072030F" w:rsidRPr="00421791">
        <w:t>Plants grow</w:t>
      </w:r>
      <w:r w:rsidR="00244898" w:rsidRPr="00421791">
        <w:t>th occurs from the</w:t>
      </w:r>
      <w:r w:rsidR="0072030F" w:rsidRPr="00421791">
        <w:t xml:space="preserve"> region near the tip of a branch called the meristem</w:t>
      </w:r>
      <w:r w:rsidR="00E55099" w:rsidRPr="00421791">
        <w:t xml:space="preserve">. All active meristems </w:t>
      </w:r>
      <w:r w:rsidR="00244898" w:rsidRPr="00421791">
        <w:t xml:space="preserve">in a plant </w:t>
      </w:r>
      <w:r w:rsidR="00E55099" w:rsidRPr="00421791">
        <w:t>develop simultaneously</w:t>
      </w:r>
      <w:r w:rsidR="0072030F" w:rsidRPr="00421791">
        <w:t xml:space="preserve">. </w:t>
      </w:r>
      <w:r w:rsidRPr="00421791">
        <w:t xml:space="preserve">When a branching event occurs the L-string develops the branch to its terminal point. Next it steps back, while constantly developing all subsequent branching points to their terminal status before returning to the initial branch point. This would create a bias when calculating self-collision and self-occlusion. </w:t>
      </w:r>
    </w:p>
    <w:p w14:paraId="598C0AB7" w14:textId="77777777" w:rsidR="0067584B" w:rsidRPr="00421791" w:rsidRDefault="00E55099" w:rsidP="0067584B">
      <w:pPr>
        <w:jc w:val="both"/>
      </w:pPr>
      <w:r w:rsidRPr="00421791">
        <w:tab/>
        <w:t xml:space="preserve">A method of interpreting </w:t>
      </w:r>
      <w:proofErr w:type="gramStart"/>
      <w:r w:rsidRPr="00421791">
        <w:t>a</w:t>
      </w:r>
      <w:proofErr w:type="gramEnd"/>
      <w:r w:rsidR="0067584B" w:rsidRPr="00421791">
        <w:t xml:space="preserve"> L-string was developed to be more consistent with natural plant growth. The main feature of the method is that multiple branches are </w:t>
      </w:r>
      <w:r w:rsidR="00E94C66" w:rsidRPr="00421791">
        <w:t>able to grow</w:t>
      </w:r>
      <w:r w:rsidR="0067584B" w:rsidRPr="00421791">
        <w:t xml:space="preserve"> simultaneously. </w:t>
      </w:r>
      <w:r w:rsidR="00E94C66" w:rsidRPr="00421791">
        <w:t>This was achieved by</w:t>
      </w:r>
      <w:r w:rsidR="0067584B" w:rsidRPr="00421791">
        <w:t xml:space="preserve"> </w:t>
      </w:r>
      <w:r w:rsidR="00D937D4" w:rsidRPr="00421791">
        <w:t>analysing and restructuring</w:t>
      </w:r>
      <w:r w:rsidR="00E94C66" w:rsidRPr="00421791">
        <w:t xml:space="preserve"> the L-string</w:t>
      </w:r>
      <w:r w:rsidR="0067584B" w:rsidRPr="00421791">
        <w:t xml:space="preserve"> into individual</w:t>
      </w:r>
      <w:r w:rsidR="00E94C66" w:rsidRPr="00421791">
        <w:t xml:space="preserve"> branch L-strings which</w:t>
      </w:r>
      <w:r w:rsidR="0067584B" w:rsidRPr="00421791">
        <w:t xml:space="preserve"> describe a single branch. The L-strings </w:t>
      </w:r>
      <w:r w:rsidR="003C665B" w:rsidRPr="00421791">
        <w:t>are</w:t>
      </w:r>
      <w:r w:rsidR="0067584B" w:rsidRPr="00421791">
        <w:t xml:space="preserve"> organised into a structure which contained vital data</w:t>
      </w:r>
      <w:r w:rsidR="00D937D4" w:rsidRPr="00421791">
        <w:t>;</w:t>
      </w:r>
      <w:r w:rsidR="0067584B" w:rsidRPr="00421791">
        <w:t xml:space="preserve"> L-string</w:t>
      </w:r>
      <w:r w:rsidR="005604C5" w:rsidRPr="00421791">
        <w:t xml:space="preserve"> which describes the specific stem</w:t>
      </w:r>
      <w:r w:rsidR="0067584B" w:rsidRPr="00421791">
        <w:t>, branch identification number, when it should start growing and its parent branch. The child branch inherits its starting data from the parent branch. This information incl</w:t>
      </w:r>
      <w:r w:rsidR="001516FA" w:rsidRPr="00421791">
        <w:t xml:space="preserve">uded its transformation matrix and </w:t>
      </w:r>
      <w:r w:rsidR="0067584B" w:rsidRPr="00421791">
        <w:t>growth rate.</w:t>
      </w:r>
    </w:p>
    <w:p w14:paraId="6C83ED30" w14:textId="77777777" w:rsidR="0067584B" w:rsidRPr="00421791" w:rsidRDefault="0067584B" w:rsidP="0067584B">
      <w:pPr>
        <w:jc w:val="both"/>
      </w:pPr>
      <w:r w:rsidRPr="00421791">
        <w:tab/>
        <w:t xml:space="preserve">A second structure </w:t>
      </w:r>
      <w:r w:rsidR="003C665B" w:rsidRPr="00421791">
        <w:t>is</w:t>
      </w:r>
      <w:r w:rsidRPr="00421791">
        <w:t xml:space="preserve"> generated </w:t>
      </w:r>
      <w:r w:rsidR="001516FA" w:rsidRPr="00421791">
        <w:t>to</w:t>
      </w:r>
      <w:r w:rsidRPr="00421791">
        <w:t xml:space="preserve"> control which branches </w:t>
      </w:r>
      <w:r w:rsidR="001516FA" w:rsidRPr="00421791">
        <w:t>were</w:t>
      </w:r>
      <w:r w:rsidRPr="00421791">
        <w:t xml:space="preserve"> currently </w:t>
      </w:r>
      <w:r w:rsidR="001516FA" w:rsidRPr="00421791">
        <w:t>active</w:t>
      </w:r>
      <w:r w:rsidRPr="00421791">
        <w:t xml:space="preserve">. This structure </w:t>
      </w:r>
      <w:r w:rsidR="001516FA" w:rsidRPr="00421791">
        <w:t>was</w:t>
      </w:r>
      <w:r w:rsidRPr="00421791">
        <w:t xml:space="preserve"> generated by scanning the initial L-string. For each increment in the structure a character for all active branch</w:t>
      </w:r>
      <w:r w:rsidR="001516FA" w:rsidRPr="00421791">
        <w:t xml:space="preserve">es </w:t>
      </w:r>
      <w:r w:rsidR="003C665B" w:rsidRPr="00421791">
        <w:t>is</w:t>
      </w:r>
      <w:r w:rsidRPr="00421791">
        <w:t xml:space="preserve"> executed.</w:t>
      </w:r>
      <w:r w:rsidR="001516FA" w:rsidRPr="00421791">
        <w:t xml:space="preserve"> A branch remains active until all its characters have been executed.</w:t>
      </w:r>
      <w:r w:rsidRPr="00421791">
        <w:t xml:space="preserve"> The initial structure generated store</w:t>
      </w:r>
      <w:r w:rsidR="001516FA" w:rsidRPr="00421791">
        <w:t>d</w:t>
      </w:r>
      <w:r w:rsidRPr="00421791">
        <w:t xml:space="preserve"> all the branch identification integers in numerical order. To prevent branch bias the order of the integers </w:t>
      </w:r>
      <w:r w:rsidR="001516FA" w:rsidRPr="00421791">
        <w:t>were</w:t>
      </w:r>
      <w:r w:rsidRPr="00421791">
        <w:t xml:space="preserve"> randomised.</w:t>
      </w:r>
    </w:p>
    <w:p w14:paraId="1C2F3B0F" w14:textId="77777777" w:rsidR="00244898" w:rsidRPr="00421791" w:rsidRDefault="00244898" w:rsidP="0067584B">
      <w:pPr>
        <w:jc w:val="both"/>
      </w:pPr>
    </w:p>
    <w:p w14:paraId="5AF96239" w14:textId="77777777" w:rsidR="002C4074" w:rsidRDefault="00AF014E" w:rsidP="00947D4D">
      <w:pPr>
        <w:pStyle w:val="Heading2"/>
        <w:jc w:val="both"/>
      </w:pPr>
      <w:r>
        <w:t>Converting geometry to voxels</w:t>
      </w:r>
    </w:p>
    <w:p w14:paraId="2C3A1241" w14:textId="47F2A141" w:rsidR="00D2257E" w:rsidRPr="00421791" w:rsidRDefault="00B37ED7" w:rsidP="00947D4D">
      <w:pPr>
        <w:ind w:firstLine="204"/>
        <w:jc w:val="both"/>
      </w:pPr>
      <w:r w:rsidRPr="00421791">
        <w:t xml:space="preserve">Calculating collision and light occlusion using a mesh is computationally </w:t>
      </w:r>
      <w:r w:rsidR="00CD355A" w:rsidRPr="00421791">
        <w:t xml:space="preserve">complex and </w:t>
      </w:r>
      <w:r w:rsidRPr="00421791">
        <w:t>expensive.</w:t>
      </w:r>
      <w:r w:rsidR="00D03830" w:rsidRPr="00421791">
        <w:t xml:space="preserve"> </w:t>
      </w:r>
      <w:r w:rsidR="008978DD" w:rsidRPr="00421791">
        <w:t xml:space="preserve">Representing the mesh in a less complex form decreases the computation times. </w:t>
      </w:r>
      <w:r w:rsidR="0061302A" w:rsidRPr="00421791">
        <w:t>Voxel space was used to increase computational speed</w:t>
      </w:r>
      <w:r w:rsidR="00D03830" w:rsidRPr="00421791">
        <w:t xml:space="preserve">. </w:t>
      </w:r>
      <w:r w:rsidR="00D2257E" w:rsidRPr="00421791">
        <w:t>A</w:t>
      </w:r>
      <w:r w:rsidR="00D03830" w:rsidRPr="00421791">
        <w:t xml:space="preserve"> method for determining which voxels a mesh occupies was devised. For the results to be correct it </w:t>
      </w:r>
      <w:r w:rsidR="00F17240" w:rsidRPr="00421791">
        <w:t>was</w:t>
      </w:r>
      <w:r w:rsidR="00D03830" w:rsidRPr="00421791">
        <w:t xml:space="preserve"> assumed that the mesh </w:t>
      </w:r>
      <w:r w:rsidR="0061302A" w:rsidRPr="00421791">
        <w:t>was</w:t>
      </w:r>
      <w:r w:rsidR="00E17087" w:rsidRPr="00421791">
        <w:t xml:space="preserve"> </w:t>
      </w:r>
      <w:r w:rsidR="0061302A" w:rsidRPr="00421791">
        <w:t xml:space="preserve">constructed purely from </w:t>
      </w:r>
      <w:r w:rsidR="00E17087" w:rsidRPr="00421791">
        <w:t>triangles.</w:t>
      </w:r>
      <w:r w:rsidR="00F95C1F" w:rsidRPr="00421791">
        <w:t xml:space="preserve"> </w:t>
      </w:r>
      <w:r w:rsidR="00D2257E" w:rsidRPr="00421791">
        <w:t xml:space="preserve">A </w:t>
      </w:r>
      <w:r w:rsidR="00F95C1F" w:rsidRPr="00421791">
        <w:t xml:space="preserve">number of scatter points </w:t>
      </w:r>
      <w:r w:rsidR="00D2257E" w:rsidRPr="00421791">
        <w:t xml:space="preserve">were distributed </w:t>
      </w:r>
      <w:r w:rsidR="00F95C1F" w:rsidRPr="00421791">
        <w:t xml:space="preserve">on </w:t>
      </w:r>
      <w:r w:rsidR="0061302A" w:rsidRPr="00421791">
        <w:t>the</w:t>
      </w:r>
      <w:r w:rsidR="00F95C1F" w:rsidRPr="00421791">
        <w:t xml:space="preserve"> surface</w:t>
      </w:r>
      <w:ins w:id="1" w:author="jeff collins" w:date="2014-05-09T01:02:00Z">
        <w:r w:rsidR="00CD7220" w:rsidRPr="00421791">
          <w:t>.</w:t>
        </w:r>
      </w:ins>
      <w:r w:rsidR="00F95C1F" w:rsidRPr="00421791">
        <w:t xml:space="preserve"> </w:t>
      </w:r>
      <w:r w:rsidR="00CD7220" w:rsidRPr="00421791">
        <w:t>These</w:t>
      </w:r>
      <w:r w:rsidR="00F95C1F" w:rsidRPr="00421791">
        <w:t xml:space="preserve"> determine which voxel scatter </w:t>
      </w:r>
      <w:r w:rsidR="002D59BD">
        <w:tab/>
        <w:t xml:space="preserve">are </w:t>
      </w:r>
      <w:r w:rsidR="00F95C1F" w:rsidRPr="00421791">
        <w:t>occupie</w:t>
      </w:r>
      <w:r w:rsidR="0061302A" w:rsidRPr="00421791">
        <w:t>d</w:t>
      </w:r>
      <w:r w:rsidR="00F95C1F" w:rsidRPr="00421791">
        <w:t xml:space="preserve">. The state of any occupied voxel </w:t>
      </w:r>
      <w:r w:rsidR="0061302A" w:rsidRPr="00421791">
        <w:t>was</w:t>
      </w:r>
      <w:r w:rsidR="00F95C1F" w:rsidRPr="00421791">
        <w:t xml:space="preserve"> changed from empty to full.</w:t>
      </w:r>
      <w:r w:rsidR="0061302A" w:rsidRPr="00421791">
        <w:t xml:space="preserve"> The status of each voxel was stored in a list. This is known as </w:t>
      </w:r>
      <w:proofErr w:type="spellStart"/>
      <w:r w:rsidR="0061302A" w:rsidRPr="00421791">
        <w:t>spacial</w:t>
      </w:r>
      <w:proofErr w:type="spellEnd"/>
      <w:r w:rsidR="0061302A" w:rsidRPr="00421791">
        <w:t xml:space="preserve"> enumeration</w:t>
      </w:r>
      <w:sdt>
        <w:sdtPr>
          <w:id w:val="5930104"/>
          <w:citation/>
        </w:sdtPr>
        <w:sdtEndPr/>
        <w:sdtContent>
          <w:r w:rsidR="000A141E" w:rsidRPr="00421791">
            <w:fldChar w:fldCharType="begin"/>
          </w:r>
          <w:r w:rsidR="009C657D" w:rsidRPr="00421791">
            <w:instrText xml:space="preserve"> CITATION DMe \l 2057  </w:instrText>
          </w:r>
          <w:r w:rsidR="000A141E" w:rsidRPr="00421791">
            <w:fldChar w:fldCharType="separate"/>
          </w:r>
          <w:r w:rsidR="009A5676" w:rsidRPr="00421791">
            <w:rPr>
              <w:noProof/>
            </w:rPr>
            <w:t xml:space="preserve"> [6]</w:t>
          </w:r>
          <w:r w:rsidR="000A141E" w:rsidRPr="00421791">
            <w:rPr>
              <w:noProof/>
            </w:rPr>
            <w:fldChar w:fldCharType="end"/>
          </w:r>
        </w:sdtContent>
      </w:sdt>
      <w:r w:rsidR="0061302A" w:rsidRPr="00421791">
        <w:t xml:space="preserve">. </w:t>
      </w:r>
    </w:p>
    <w:p w14:paraId="4ADB1085" w14:textId="25F71597" w:rsidR="00E170EC" w:rsidRPr="00421791" w:rsidRDefault="00D2257E" w:rsidP="00947D4D">
      <w:pPr>
        <w:ind w:firstLine="204"/>
        <w:jc w:val="both"/>
      </w:pPr>
      <w:r w:rsidRPr="00421791">
        <w:t xml:space="preserve">The distribution of scatter points was determined by the size of a voxel. </w:t>
      </w:r>
      <w:proofErr w:type="gramStart"/>
      <w:r w:rsidR="00F95C1F" w:rsidRPr="00421791">
        <w:t>he</w:t>
      </w:r>
      <w:proofErr w:type="gramEnd"/>
      <w:r w:rsidR="00F95C1F" w:rsidRPr="00421791">
        <w:t xml:space="preserve"> </w:t>
      </w:r>
      <w:r w:rsidR="005B76AB" w:rsidRPr="00421791">
        <w:t xml:space="preserve">length of the </w:t>
      </w:r>
      <w:r w:rsidRPr="00421791">
        <w:t xml:space="preserve">hypotenuse was </w:t>
      </w:r>
      <w:r w:rsidR="005B76AB" w:rsidRPr="00421791">
        <w:t>calculated</w:t>
      </w:r>
      <w:r w:rsidR="002D59BD">
        <w:t xml:space="preserve"> f</w:t>
      </w:r>
      <w:r w:rsidR="002D59BD" w:rsidRPr="00421791">
        <w:t>or each face</w:t>
      </w:r>
      <w:r w:rsidRPr="00421791">
        <w:t xml:space="preserve">.  If the triangle was equilateral then an arbitrary edge was chosen. </w:t>
      </w:r>
      <w:r w:rsidR="002E4795" w:rsidRPr="00421791">
        <w:t xml:space="preserve">The subdivision </w:t>
      </w:r>
      <w:r w:rsidR="00F17240" w:rsidRPr="00421791">
        <w:t>was</w:t>
      </w:r>
      <w:r w:rsidR="002E4795" w:rsidRPr="00421791">
        <w:t xml:space="preserve"> calculated using the formulae:</w:t>
      </w:r>
    </w:p>
    <w:p w14:paraId="51158E0A" w14:textId="77777777" w:rsidR="00116944" w:rsidRDefault="00116944" w:rsidP="00947D4D">
      <w:pPr>
        <w:ind w:firstLine="204"/>
        <w:jc w:val="both"/>
      </w:pPr>
    </w:p>
    <w:p w14:paraId="42F6F9AA" w14:textId="77777777" w:rsidR="002E4795" w:rsidRPr="00A0008B" w:rsidRDefault="002E4795" w:rsidP="00947D4D">
      <w:pPr>
        <w:jc w:val="both"/>
      </w:pPr>
      <m:oMathPara>
        <m:oMath>
          <m:r>
            <w:rPr>
              <w:rFonts w:ascii="Cambria Math" w:hAnsi="Cambria Math"/>
            </w:rPr>
            <m:t>( |m|/ v ) + 1=d</m:t>
          </m:r>
        </m:oMath>
      </m:oMathPara>
    </w:p>
    <w:p w14:paraId="17D4B50B" w14:textId="77777777" w:rsidR="00A0008B" w:rsidRPr="00116944" w:rsidRDefault="00A0008B" w:rsidP="00947D4D">
      <w:pPr>
        <w:jc w:val="both"/>
      </w:pPr>
    </w:p>
    <w:p w14:paraId="56322902" w14:textId="478B228B" w:rsidR="00947D4D" w:rsidRPr="00077182" w:rsidRDefault="00116944" w:rsidP="00947D4D">
      <w:pPr>
        <w:jc w:val="both"/>
      </w:pPr>
      <w:proofErr w:type="gramStart"/>
      <w:r>
        <w:t>where</w:t>
      </w:r>
      <w:proofErr w:type="gramEnd"/>
      <w:r>
        <w:t xml:space="preserve"> |</w:t>
      </w:r>
      <w:r w:rsidRPr="00116944">
        <w:rPr>
          <w:i/>
        </w:rPr>
        <w:t>m</w:t>
      </w:r>
      <w:r w:rsidRPr="00116944">
        <w:t xml:space="preserve">| </w:t>
      </w:r>
      <w:r>
        <w:t>is the</w:t>
      </w:r>
      <w:r w:rsidR="00D20649">
        <w:t xml:space="preserve"> </w:t>
      </w:r>
      <w:r w:rsidR="00D2257E">
        <w:t>hypotenuse</w:t>
      </w:r>
      <w:r>
        <w:t xml:space="preserve">, </w:t>
      </w:r>
      <w:r w:rsidRPr="00116944">
        <w:rPr>
          <w:i/>
        </w:rPr>
        <w:t>v</w:t>
      </w:r>
      <w:r>
        <w:rPr>
          <w:i/>
        </w:rPr>
        <w:t xml:space="preserve"> </w:t>
      </w:r>
      <w:r>
        <w:t xml:space="preserve">is the voxel width and </w:t>
      </w:r>
      <w:r>
        <w:rPr>
          <w:i/>
        </w:rPr>
        <w:t>d</w:t>
      </w:r>
      <w:r>
        <w:t xml:space="preserve"> is the quotient.</w:t>
      </w:r>
      <w:r w:rsidR="004925E0">
        <w:t xml:space="preserve"> </w:t>
      </w:r>
      <w:r w:rsidR="000F0742">
        <w:t xml:space="preserve">In Figure </w:t>
      </w:r>
      <w:r w:rsidR="00D2257E">
        <w:t>1A</w:t>
      </w:r>
      <w:r w:rsidR="000F0742">
        <w:t xml:space="preserve"> |m| = 5. If </w:t>
      </w:r>
      <w:r w:rsidR="000F0742">
        <w:rPr>
          <w:i/>
        </w:rPr>
        <w:t xml:space="preserve">v </w:t>
      </w:r>
      <w:r w:rsidR="000F0742">
        <w:t xml:space="preserve">= 1.0 then </w:t>
      </w:r>
      <w:r w:rsidR="000F0742">
        <w:rPr>
          <w:i/>
        </w:rPr>
        <w:t xml:space="preserve">d </w:t>
      </w:r>
      <w:r w:rsidR="000F0742">
        <w:t>= 6.</w:t>
      </w:r>
      <w:r w:rsidR="000F6402">
        <w:t xml:space="preserve"> Next an arbitrary vertex, </w:t>
      </w:r>
      <w:r w:rsidR="000F6402">
        <w:rPr>
          <w:i/>
        </w:rPr>
        <w:t>a,</w:t>
      </w:r>
      <w:r w:rsidR="000B6B90">
        <w:t xml:space="preserve"> of the face</w:t>
      </w:r>
      <w:r w:rsidR="000F6402">
        <w:t xml:space="preserve"> </w:t>
      </w:r>
      <w:r w:rsidR="00F17240">
        <w:t>was</w:t>
      </w:r>
      <w:r w:rsidR="000F6402">
        <w:t xml:space="preserve"> chosen. The vector, </w:t>
      </w:r>
      <w:r w:rsidR="000F6402">
        <w:rPr>
          <w:i/>
        </w:rPr>
        <w:t>v</w:t>
      </w:r>
      <w:r w:rsidR="000F6402">
        <w:rPr>
          <w:i/>
          <w:vertAlign w:val="subscript"/>
        </w:rPr>
        <w:t xml:space="preserve">1 </w:t>
      </w:r>
      <w:r w:rsidR="000F6402" w:rsidRPr="000F6402">
        <w:t xml:space="preserve">and </w:t>
      </w:r>
      <w:r w:rsidR="000F6402">
        <w:rPr>
          <w:i/>
        </w:rPr>
        <w:t>v</w:t>
      </w:r>
      <w:r w:rsidR="000F6402">
        <w:rPr>
          <w:i/>
          <w:vertAlign w:val="subscript"/>
        </w:rPr>
        <w:t>2</w:t>
      </w:r>
      <w:r w:rsidR="000F6402">
        <w:t>, and magnitude</w:t>
      </w:r>
      <w:r w:rsidR="00AE5487">
        <w:t>, |</w:t>
      </w:r>
      <w:r w:rsidR="00AE5487" w:rsidRPr="00AE5487">
        <w:rPr>
          <w:i/>
        </w:rPr>
        <w:t>m</w:t>
      </w:r>
      <w:r w:rsidR="00AE5487" w:rsidRPr="00AE5487">
        <w:rPr>
          <w:i/>
          <w:vertAlign w:val="subscript"/>
        </w:rPr>
        <w:t>1</w:t>
      </w:r>
      <w:r w:rsidR="00AE5487">
        <w:t>| and</w:t>
      </w:r>
      <w:r w:rsidR="000F6402">
        <w:t xml:space="preserve"> </w:t>
      </w:r>
      <w:r w:rsidR="00AE5487">
        <w:t>|</w:t>
      </w:r>
      <w:r w:rsidR="00AE5487" w:rsidRPr="00AE5487">
        <w:rPr>
          <w:i/>
        </w:rPr>
        <w:t>m</w:t>
      </w:r>
      <w:r w:rsidR="00AE5487" w:rsidRPr="00AE5487">
        <w:rPr>
          <w:i/>
          <w:vertAlign w:val="subscript"/>
        </w:rPr>
        <w:t>2</w:t>
      </w:r>
      <w:r w:rsidR="00AE5487">
        <w:t xml:space="preserve">|, </w:t>
      </w:r>
      <w:r w:rsidR="000F6402">
        <w:t>to the other two vertices</w:t>
      </w:r>
      <w:r w:rsidR="000B6B90">
        <w:t xml:space="preserve"> from </w:t>
      </w:r>
      <w:proofErr w:type="gramStart"/>
      <w:r w:rsidR="000B6B90">
        <w:rPr>
          <w:i/>
        </w:rPr>
        <w:t>a</w:t>
      </w:r>
      <w:r w:rsidR="000F6402">
        <w:t xml:space="preserve"> </w:t>
      </w:r>
      <w:r w:rsidR="00F17240">
        <w:t>w</w:t>
      </w:r>
      <w:r w:rsidR="000C0BE6">
        <w:t>ere</w:t>
      </w:r>
      <w:proofErr w:type="gramEnd"/>
      <w:r w:rsidR="00F17240">
        <w:t xml:space="preserve"> calculated</w:t>
      </w:r>
      <w:r w:rsidR="000F6402">
        <w:t xml:space="preserve">. </w:t>
      </w:r>
      <w:r w:rsidR="00F17240">
        <w:t xml:space="preserve">Starting at the other two vertices </w:t>
      </w:r>
      <w:r w:rsidR="000B6B90">
        <w:t>a</w:t>
      </w:r>
      <w:r w:rsidR="000F6402">
        <w:t xml:space="preserve"> </w:t>
      </w:r>
      <w:r w:rsidR="000B6B90">
        <w:t>vector</w:t>
      </w:r>
      <w:r w:rsidR="00F17240">
        <w:t xml:space="preserve">, </w:t>
      </w:r>
      <w:r w:rsidR="00F17240">
        <w:rPr>
          <w:i/>
        </w:rPr>
        <w:t>q</w:t>
      </w:r>
      <w:r w:rsidR="00077182">
        <w:rPr>
          <w:i/>
          <w:vertAlign w:val="superscript"/>
        </w:rPr>
        <w:t>0</w:t>
      </w:r>
      <w:r w:rsidR="00F17240">
        <w:t xml:space="preserve">, </w:t>
      </w:r>
      <w:r w:rsidR="000C0BE6">
        <w:t xml:space="preserve">is generated </w:t>
      </w:r>
      <w:r w:rsidR="00F17240">
        <w:t xml:space="preserve">between the two edges associated with </w:t>
      </w:r>
      <w:r w:rsidR="00F17240">
        <w:rPr>
          <w:i/>
        </w:rPr>
        <w:t>a</w:t>
      </w:r>
      <w:r w:rsidR="000F6402">
        <w:t>.</w:t>
      </w:r>
      <w:r w:rsidR="00F17240">
        <w:t xml:space="preserve"> </w:t>
      </w:r>
      <w:proofErr w:type="gramStart"/>
      <w:r w:rsidR="000B6B90">
        <w:t>Evenly</w:t>
      </w:r>
      <w:proofErr w:type="gramEnd"/>
      <w:r w:rsidR="000B6B90">
        <w:t xml:space="preserve"> distributed points</w:t>
      </w:r>
      <w:r w:rsidR="00F17240">
        <w:t xml:space="preserve"> </w:t>
      </w:r>
      <w:r w:rsidR="000B6B90">
        <w:t>were</w:t>
      </w:r>
      <w:r w:rsidR="00F17240">
        <w:t xml:space="preserve"> generated along the </w:t>
      </w:r>
      <w:r w:rsidR="00AE5487">
        <w:t xml:space="preserve">vector, </w:t>
      </w:r>
      <w:r w:rsidR="00AE5487">
        <w:rPr>
          <w:i/>
        </w:rPr>
        <w:t>q</w:t>
      </w:r>
      <w:r w:rsidR="00F17240">
        <w:t xml:space="preserve">. The number of </w:t>
      </w:r>
      <w:r w:rsidR="000B6B90">
        <w:t>points</w:t>
      </w:r>
      <w:r w:rsidR="00F17240">
        <w:t xml:space="preserve"> generated</w:t>
      </w:r>
      <w:r w:rsidR="00AE5487">
        <w:t xml:space="preserve"> </w:t>
      </w:r>
      <w:r w:rsidR="000B6B90">
        <w:t>was</w:t>
      </w:r>
      <w:r w:rsidR="00AE5487">
        <w:t xml:space="preserve"> </w:t>
      </w:r>
      <w:r w:rsidR="00AE5487">
        <w:rPr>
          <w:i/>
        </w:rPr>
        <w:t xml:space="preserve">d - </w:t>
      </w:r>
      <w:proofErr w:type="spellStart"/>
      <w:r w:rsidR="00AE5487">
        <w:rPr>
          <w:i/>
        </w:rPr>
        <w:t>i</w:t>
      </w:r>
      <w:proofErr w:type="spellEnd"/>
      <w:r w:rsidR="00AE5487">
        <w:rPr>
          <w:i/>
        </w:rPr>
        <w:t xml:space="preserve"> </w:t>
      </w:r>
      <w:r w:rsidR="00AE5487">
        <w:t xml:space="preserve">where </w:t>
      </w:r>
      <w:proofErr w:type="spellStart"/>
      <w:r w:rsidR="00AE5487">
        <w:rPr>
          <w:i/>
        </w:rPr>
        <w:t>i</w:t>
      </w:r>
      <w:proofErr w:type="spellEnd"/>
      <w:r w:rsidR="00AE5487">
        <w:t xml:space="preserve"> is the </w:t>
      </w:r>
      <w:r w:rsidR="00F17240">
        <w:t xml:space="preserve">current </w:t>
      </w:r>
      <w:r w:rsidR="00AE5487">
        <w:t xml:space="preserve">loop </w:t>
      </w:r>
      <w:r w:rsidR="000B6B90">
        <w:t>iteration</w:t>
      </w:r>
      <w:r w:rsidR="00AE5487">
        <w:t>.</w:t>
      </w:r>
      <w:r w:rsidR="00F17240">
        <w:t xml:space="preserve"> </w:t>
      </w:r>
      <w:r w:rsidR="00077182">
        <w:t xml:space="preserve">The voxel associated with the position </w:t>
      </w:r>
      <w:r w:rsidR="000B6B90">
        <w:t>was</w:t>
      </w:r>
      <w:r w:rsidR="00077182">
        <w:t xml:space="preserve"> </w:t>
      </w:r>
      <w:r w:rsidR="00077182">
        <w:lastRenderedPageBreak/>
        <w:t xml:space="preserve">changed from and empty to occupied status. A new vector, </w:t>
      </w:r>
      <w:r w:rsidR="00077182">
        <w:rPr>
          <w:i/>
        </w:rPr>
        <w:t>q</w:t>
      </w:r>
      <w:r w:rsidR="000B6B90">
        <w:rPr>
          <w:i/>
          <w:vertAlign w:val="superscript"/>
        </w:rPr>
        <w:t>1</w:t>
      </w:r>
      <w:r w:rsidR="00077182">
        <w:t xml:space="preserve">, </w:t>
      </w:r>
      <w:r w:rsidR="000B6B90">
        <w:t>was</w:t>
      </w:r>
      <w:r w:rsidR="00421791">
        <w:t xml:space="preserve"> created between</w:t>
      </w:r>
      <w:r w:rsidR="00077182">
        <w:rPr>
          <w:i/>
        </w:rPr>
        <w:t xml:space="preserve"> v</w:t>
      </w:r>
      <w:r w:rsidR="00077182">
        <w:rPr>
          <w:i/>
          <w:vertAlign w:val="subscript"/>
        </w:rPr>
        <w:t xml:space="preserve">1 </w:t>
      </w:r>
      <w:r w:rsidR="00077182" w:rsidRPr="000F6402">
        <w:t xml:space="preserve">and </w:t>
      </w:r>
      <w:r w:rsidR="00077182">
        <w:rPr>
          <w:i/>
        </w:rPr>
        <w:t>v</w:t>
      </w:r>
      <w:r w:rsidR="00077182">
        <w:rPr>
          <w:i/>
          <w:vertAlign w:val="subscript"/>
        </w:rPr>
        <w:t>2</w:t>
      </w:r>
      <w:r w:rsidR="00077182">
        <w:t xml:space="preserve">. The fraction along </w:t>
      </w:r>
      <w:r w:rsidR="00077182">
        <w:rPr>
          <w:i/>
        </w:rPr>
        <w:t>v</w:t>
      </w:r>
      <w:r w:rsidR="00077182">
        <w:rPr>
          <w:i/>
          <w:vertAlign w:val="subscript"/>
        </w:rPr>
        <w:t xml:space="preserve">1 </w:t>
      </w:r>
      <w:r w:rsidR="00077182" w:rsidRPr="000F6402">
        <w:t xml:space="preserve">and </w:t>
      </w:r>
      <w:r w:rsidR="00077182">
        <w:rPr>
          <w:i/>
        </w:rPr>
        <w:t>v</w:t>
      </w:r>
      <w:r w:rsidR="00077182">
        <w:rPr>
          <w:i/>
          <w:vertAlign w:val="subscript"/>
        </w:rPr>
        <w:t xml:space="preserve">2 </w:t>
      </w:r>
      <w:r w:rsidR="000B6B90">
        <w:t>is determined by</w:t>
      </w:r>
      <w:r w:rsidR="00077182">
        <w:t xml:space="preserve"> (1/ d) * (</w:t>
      </w:r>
      <w:r w:rsidR="00077182">
        <w:rPr>
          <w:i/>
        </w:rPr>
        <w:t xml:space="preserve">d - </w:t>
      </w:r>
      <w:proofErr w:type="spellStart"/>
      <w:r w:rsidR="00077182">
        <w:rPr>
          <w:i/>
        </w:rPr>
        <w:t>i</w:t>
      </w:r>
      <w:proofErr w:type="spellEnd"/>
      <w:r w:rsidR="00077182">
        <w:t>)</w:t>
      </w:r>
      <w:r w:rsidR="000B6B90">
        <w:t>.</w:t>
      </w:r>
      <w:r w:rsidR="00077182">
        <w:rPr>
          <w:i/>
        </w:rPr>
        <w:t xml:space="preserve"> </w:t>
      </w:r>
      <w:r w:rsidR="00077182">
        <w:t xml:space="preserve">This process repeats until </w:t>
      </w:r>
      <w:r w:rsidR="00077182">
        <w:rPr>
          <w:i/>
        </w:rPr>
        <w:t xml:space="preserve">d - </w:t>
      </w:r>
      <w:proofErr w:type="spellStart"/>
      <w:r w:rsidR="00077182">
        <w:rPr>
          <w:i/>
        </w:rPr>
        <w:t>i</w:t>
      </w:r>
      <w:proofErr w:type="spellEnd"/>
      <w:r w:rsidR="00077182">
        <w:rPr>
          <w:i/>
        </w:rPr>
        <w:t xml:space="preserve"> </w:t>
      </w:r>
      <w:r w:rsidR="00077182">
        <w:t>= 0.</w:t>
      </w:r>
      <w:r w:rsidR="000B6B90">
        <w:t xml:space="preserve"> An example the scatter points generated is shown in Figure 1B.</w:t>
      </w:r>
    </w:p>
    <w:p w14:paraId="5D5C0C8A" w14:textId="77777777" w:rsidR="00E170EC" w:rsidRDefault="00947D4D" w:rsidP="00714D70">
      <w:pPr>
        <w:jc w:val="both"/>
      </w:pPr>
      <w:r w:rsidRPr="00947D4D">
        <w:t xml:space="preserve"> </w:t>
      </w:r>
      <w:r>
        <w:tab/>
      </w:r>
    </w:p>
    <w:p w14:paraId="2F59E9AB" w14:textId="77777777" w:rsidR="00947D4D" w:rsidRDefault="00947D4D" w:rsidP="00947D4D">
      <w:pPr>
        <w:keepNext/>
      </w:pPr>
      <w:r>
        <w:rPr>
          <w:noProof/>
          <w:lang w:eastAsia="en-GB"/>
        </w:rPr>
        <w:drawing>
          <wp:inline distT="0" distB="0" distL="0" distR="0" wp14:anchorId="54569BEF" wp14:editId="19A8FE29">
            <wp:extent cx="3200398" cy="1158214"/>
            <wp:effectExtent l="19050" t="0" r="2" b="0"/>
            <wp:docPr id="2" name="Picture 0" descr="trangleScatter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leScatterPoints.jpg"/>
                    <pic:cNvPicPr/>
                  </pic:nvPicPr>
                  <pic:blipFill>
                    <a:blip r:embed="rId9"/>
                    <a:stretch>
                      <a:fillRect/>
                    </a:stretch>
                  </pic:blipFill>
                  <pic:spPr>
                    <a:xfrm>
                      <a:off x="0" y="0"/>
                      <a:ext cx="3200398" cy="1158214"/>
                    </a:xfrm>
                    <a:prstGeom prst="rect">
                      <a:avLst/>
                    </a:prstGeom>
                  </pic:spPr>
                </pic:pic>
              </a:graphicData>
            </a:graphic>
          </wp:inline>
        </w:drawing>
      </w:r>
    </w:p>
    <w:p w14:paraId="27660F4D" w14:textId="77777777" w:rsidR="00947D4D" w:rsidRPr="00EA7D62" w:rsidRDefault="00947D4D" w:rsidP="00947D4D">
      <w:pPr>
        <w:pStyle w:val="Caption"/>
        <w:rPr>
          <w:b w:val="0"/>
          <w:i/>
          <w:color w:val="000000" w:themeColor="text1"/>
        </w:rPr>
      </w:pPr>
      <w:r w:rsidRPr="00EA7D62">
        <w:rPr>
          <w:b w:val="0"/>
          <w:i/>
          <w:color w:val="000000" w:themeColor="text1"/>
        </w:rPr>
        <w:t xml:space="preserve">Figure </w:t>
      </w:r>
      <w:r w:rsidR="000A141E" w:rsidRPr="00EA7D62">
        <w:rPr>
          <w:b w:val="0"/>
          <w:i/>
          <w:color w:val="000000" w:themeColor="text1"/>
        </w:rPr>
        <w:fldChar w:fldCharType="begin"/>
      </w:r>
      <w:r w:rsidR="006E0670" w:rsidRPr="00EA7D62">
        <w:rPr>
          <w:b w:val="0"/>
          <w:i/>
          <w:color w:val="000000" w:themeColor="text1"/>
        </w:rPr>
        <w:instrText xml:space="preserve"> SEQ Figure \* ARABIC </w:instrText>
      </w:r>
      <w:r w:rsidR="000A141E" w:rsidRPr="00EA7D62">
        <w:rPr>
          <w:b w:val="0"/>
          <w:i/>
          <w:color w:val="000000" w:themeColor="text1"/>
        </w:rPr>
        <w:fldChar w:fldCharType="separate"/>
      </w:r>
      <w:r w:rsidR="002A75A5" w:rsidRPr="00EA7D62">
        <w:rPr>
          <w:b w:val="0"/>
          <w:i/>
          <w:noProof/>
          <w:color w:val="000000" w:themeColor="text1"/>
        </w:rPr>
        <w:t>1</w:t>
      </w:r>
      <w:r w:rsidR="000A141E" w:rsidRPr="00EA7D62">
        <w:rPr>
          <w:b w:val="0"/>
          <w:i/>
          <w:noProof/>
          <w:color w:val="000000" w:themeColor="text1"/>
        </w:rPr>
        <w:fldChar w:fldCharType="end"/>
      </w:r>
      <w:r w:rsidRPr="00EA7D62">
        <w:rPr>
          <w:b w:val="0"/>
          <w:i/>
          <w:color w:val="000000" w:themeColor="text1"/>
        </w:rPr>
        <w:t xml:space="preserve"> shows the sample positions on a face. a) The magnitude of each edge is calculated.  b) Sample points generated based on the maximum magnitude.</w:t>
      </w:r>
    </w:p>
    <w:p w14:paraId="1165D012" w14:textId="77777777" w:rsidR="00DB4351" w:rsidRPr="00DB4351" w:rsidRDefault="00DB4351" w:rsidP="00DB4351"/>
    <w:p w14:paraId="09EC06E1" w14:textId="77777777" w:rsidR="00DB4351" w:rsidRDefault="00DB4351" w:rsidP="00DB4351">
      <w:pPr>
        <w:pStyle w:val="Heading2"/>
        <w:jc w:val="both"/>
      </w:pPr>
      <w:r>
        <w:t>Growing trees</w:t>
      </w:r>
    </w:p>
    <w:p w14:paraId="3ED08C07" w14:textId="39957AAD" w:rsidR="00DB4351" w:rsidRPr="00421791" w:rsidRDefault="00DB4351" w:rsidP="00FA516E">
      <w:pPr>
        <w:ind w:firstLine="142"/>
        <w:jc w:val="both"/>
      </w:pPr>
      <w:r w:rsidRPr="00421791">
        <w:t xml:space="preserve">Once the L-string is re-interpreted and the environment has been </w:t>
      </w:r>
      <w:proofErr w:type="spellStart"/>
      <w:r w:rsidRPr="00421791">
        <w:t>voxilised</w:t>
      </w:r>
      <w:proofErr w:type="spellEnd"/>
      <w:r w:rsidRPr="00421791">
        <w:t xml:space="preserve"> the trees can be generated. For a single tree the structure which</w:t>
      </w:r>
      <w:r w:rsidR="0017081E" w:rsidRPr="00421791">
        <w:t xml:space="preserve"> stores the branch ids is read. T</w:t>
      </w:r>
      <w:r w:rsidR="000C0BE6" w:rsidRPr="00421791">
        <w:t>he corresponding id is</w:t>
      </w:r>
      <w:r w:rsidRPr="00421791">
        <w:t xml:space="preserve"> called </w:t>
      </w:r>
      <w:r w:rsidR="0017081E" w:rsidRPr="00421791">
        <w:t>from the structure contain the branch data</w:t>
      </w:r>
      <w:r w:rsidRPr="00421791">
        <w:t xml:space="preserve">. The current character of </w:t>
      </w:r>
      <w:r w:rsidR="004E69F6" w:rsidRPr="00421791">
        <w:t xml:space="preserve">the </w:t>
      </w:r>
      <w:r w:rsidRPr="00421791">
        <w:t>L-string is called and the corresponding function is called. If there are further characters in the string the next character is prepared for when the branch is called again. The next branch id is then called from the structure. A single iteration is complete once all the branch ids have been called. The next iteration in the structure is then interpreted and the process is repeated when all the branches have been developed.</w:t>
      </w:r>
    </w:p>
    <w:p w14:paraId="6198BB69" w14:textId="3A7DE56A" w:rsidR="00DB4351" w:rsidRPr="00421791" w:rsidRDefault="00DB4351" w:rsidP="00DB4351">
      <w:pPr>
        <w:ind w:firstLine="142"/>
        <w:jc w:val="both"/>
      </w:pPr>
      <w:r w:rsidRPr="00421791">
        <w:tab/>
        <w:t>Due to the new method of interpreting the L-string only two types of commands exists</w:t>
      </w:r>
      <w:r w:rsidR="004E69F6" w:rsidRPr="00421791">
        <w:t>:</w:t>
      </w:r>
      <w:r w:rsidRPr="00421791">
        <w:t xml:space="preserve"> local-rotation and growth. Euler rotation alters the transformation matrix of a branch. Growth generates a point from the branches current position along the y-axis vector to an end point determined by a magnitude stored in the branch structure. The voxels which the branch growth traverses are changed to an occupied status.</w:t>
      </w:r>
    </w:p>
    <w:p w14:paraId="3B5AA74D" w14:textId="77777777" w:rsidR="00DB4351" w:rsidRPr="00421791" w:rsidRDefault="00DB4351" w:rsidP="00DB4351">
      <w:pPr>
        <w:ind w:firstLine="142"/>
        <w:jc w:val="both"/>
      </w:pPr>
      <w:r w:rsidRPr="00421791">
        <w:t xml:space="preserve">In order to grow multiple trees a structure </w:t>
      </w:r>
      <w:r w:rsidR="00256F83" w:rsidRPr="00421791">
        <w:t xml:space="preserve">in the program </w:t>
      </w:r>
      <w:r w:rsidRPr="00421791">
        <w:t>is created for each tree. The structure contains pointers to the individual trees growth structures. One string command is executed for each of the trees. Once the end of this list has been reached the process is repeated until all the string commands have been executed.</w:t>
      </w:r>
    </w:p>
    <w:p w14:paraId="1FD10DFD" w14:textId="77777777" w:rsidR="00061053" w:rsidRPr="00061053" w:rsidRDefault="00061053" w:rsidP="00C63D23">
      <w:pPr>
        <w:jc w:val="both"/>
      </w:pPr>
    </w:p>
    <w:p w14:paraId="321274A8" w14:textId="77777777" w:rsidR="00347B1E" w:rsidRDefault="00CB761D" w:rsidP="00CB761D">
      <w:pPr>
        <w:pStyle w:val="Heading2"/>
        <w:jc w:val="both"/>
      </w:pPr>
      <w:r>
        <w:t>Collision detection and avoidance</w:t>
      </w:r>
    </w:p>
    <w:p w14:paraId="09123165" w14:textId="77777777" w:rsidR="00CB761D" w:rsidRDefault="00E37906" w:rsidP="00ED1DD3">
      <w:pPr>
        <w:ind w:firstLine="202"/>
        <w:jc w:val="both"/>
      </w:pPr>
      <w:r>
        <w:t xml:space="preserve">Collision detection and avoidance ensures that a plant either grows around or is prevented from growing though an object or other branch. </w:t>
      </w:r>
      <w:r w:rsidR="00CB761D">
        <w:t>Before a branch is generated a function</w:t>
      </w:r>
      <w:r w:rsidR="00915224">
        <w:t xml:space="preserve"> in the program</w:t>
      </w:r>
      <w:r w:rsidR="00CB761D">
        <w:t xml:space="preserve"> checks whether it will grow through an occupied voxel.</w:t>
      </w:r>
      <w:r w:rsidR="00C95FC1">
        <w:t xml:space="preserve"> This is achieved by creating evenly distributed points along the</w:t>
      </w:r>
      <w:r w:rsidR="0017081E">
        <w:t xml:space="preserve"> branch</w:t>
      </w:r>
      <w:r w:rsidR="00C95FC1">
        <w:t xml:space="preserve"> vector</w:t>
      </w:r>
      <w:r w:rsidR="00AF7E50">
        <w:t>. The number of points and the distance between them is</w:t>
      </w:r>
      <w:r w:rsidR="0017081E">
        <w:t xml:space="preserve"> based </w:t>
      </w:r>
      <w:r w:rsidR="00AF7E50">
        <w:t>on the magnitude and</w:t>
      </w:r>
      <w:r w:rsidR="00C95FC1">
        <w:t xml:space="preserve"> voxel size.</w:t>
      </w:r>
      <w:r w:rsidR="00CB761D">
        <w:t xml:space="preserve"> If the </w:t>
      </w:r>
      <w:r w:rsidR="00C95FC1">
        <w:t xml:space="preserve">collision </w:t>
      </w:r>
      <w:r w:rsidR="00CB761D">
        <w:t xml:space="preserve">check is true then the branch will </w:t>
      </w:r>
      <w:r w:rsidR="00C95FC1">
        <w:t>start generating</w:t>
      </w:r>
      <w:r w:rsidR="00CB761D">
        <w:t xml:space="preserve"> </w:t>
      </w:r>
      <w:r w:rsidR="00C95FC1">
        <w:t xml:space="preserve">vectors </w:t>
      </w:r>
      <w:r w:rsidR="00CB761D">
        <w:t>within a certain radius from its proposed growth point. If an</w:t>
      </w:r>
      <w:r w:rsidR="003C7BAF">
        <w:t>y of these branches do not grow</w:t>
      </w:r>
      <w:r w:rsidR="00CB761D">
        <w:t xml:space="preserve"> through an occupied voxel then the stem is generated. If no </w:t>
      </w:r>
      <w:r w:rsidR="003328BB">
        <w:t>permitted</w:t>
      </w:r>
      <w:r w:rsidR="00CB761D">
        <w:t xml:space="preserve"> </w:t>
      </w:r>
      <w:r w:rsidR="00CB761D">
        <w:lastRenderedPageBreak/>
        <w:t xml:space="preserve">branch is generated after N attempts then the branch, and all its child branches, are aborted. </w:t>
      </w:r>
    </w:p>
    <w:p w14:paraId="19FD936F" w14:textId="77777777" w:rsidR="00CB761D" w:rsidRPr="00CB761D" w:rsidRDefault="00CB761D" w:rsidP="00CB761D"/>
    <w:p w14:paraId="300DD574" w14:textId="77777777" w:rsidR="00B80EA7" w:rsidRDefault="008A20F8" w:rsidP="00C63D23">
      <w:pPr>
        <w:pStyle w:val="Heading2"/>
        <w:jc w:val="both"/>
      </w:pPr>
      <w:r>
        <w:t>L</w:t>
      </w:r>
      <w:r w:rsidR="00BB7311">
        <w:t>ight intensity</w:t>
      </w:r>
    </w:p>
    <w:p w14:paraId="1DC28B99" w14:textId="77777777" w:rsidR="00345FEC" w:rsidRPr="002D59BD" w:rsidRDefault="004E4248" w:rsidP="00C63D23">
      <w:pPr>
        <w:ind w:firstLine="204"/>
        <w:jc w:val="both"/>
      </w:pPr>
      <w:r w:rsidRPr="002D59BD">
        <w:t>Plants require light in order to photosynthesis</w:t>
      </w:r>
      <w:r w:rsidR="0017081E" w:rsidRPr="002D59BD">
        <w:t>e</w:t>
      </w:r>
      <w:r w:rsidRPr="002D59BD">
        <w:t xml:space="preserve"> and grow. </w:t>
      </w:r>
      <w:r w:rsidR="0017081E" w:rsidRPr="002D59BD">
        <w:t>T</w:t>
      </w:r>
      <w:r w:rsidRPr="002D59BD">
        <w:t xml:space="preserve">he illumination intensity at each </w:t>
      </w:r>
      <w:r w:rsidR="009757CE" w:rsidRPr="002D59BD">
        <w:t>active</w:t>
      </w:r>
      <w:r w:rsidRPr="002D59BD">
        <w:t xml:space="preserve"> </w:t>
      </w:r>
      <w:r w:rsidR="009757CE" w:rsidRPr="002D59BD">
        <w:t>meristem affects the direction of growth</w:t>
      </w:r>
      <w:r w:rsidR="0017081E" w:rsidRPr="002D59BD">
        <w:t xml:space="preserve"> as the plant develops</w:t>
      </w:r>
      <w:r w:rsidRPr="002D59BD">
        <w:t>.</w:t>
      </w:r>
      <w:r w:rsidR="00950273" w:rsidRPr="002D59BD">
        <w:t xml:space="preserve"> </w:t>
      </w:r>
      <w:r w:rsidR="009757CE" w:rsidRPr="002D59BD">
        <w:t>In this model t</w:t>
      </w:r>
      <w:r w:rsidR="00F053F1" w:rsidRPr="002D59BD">
        <w:t xml:space="preserve">wo </w:t>
      </w:r>
      <w:r w:rsidR="00AF014E" w:rsidRPr="002D59BD">
        <w:t>techniques</w:t>
      </w:r>
      <w:r w:rsidR="00F053F1" w:rsidRPr="002D59BD">
        <w:t xml:space="preserve"> are implemented</w:t>
      </w:r>
      <w:r w:rsidR="009757CE" w:rsidRPr="002D59BD">
        <w:t>. The value from both is</w:t>
      </w:r>
      <w:r w:rsidR="00AF014E" w:rsidRPr="002D59BD">
        <w:t xml:space="preserve"> </w:t>
      </w:r>
      <w:r w:rsidR="009757CE" w:rsidRPr="002D59BD">
        <w:t xml:space="preserve">weighted and </w:t>
      </w:r>
      <w:r w:rsidR="00AF014E" w:rsidRPr="002D59BD">
        <w:t>combined in order</w:t>
      </w:r>
      <w:r w:rsidR="00F053F1" w:rsidRPr="002D59BD">
        <w:t xml:space="preserve"> to calculate illumination at any given point. The first </w:t>
      </w:r>
      <w:r w:rsidR="00AF014E" w:rsidRPr="002D59BD">
        <w:t>technique</w:t>
      </w:r>
      <w:r w:rsidR="00F053F1" w:rsidRPr="002D59BD">
        <w:t xml:space="preserve"> calculate</w:t>
      </w:r>
      <w:r w:rsidR="009757CE" w:rsidRPr="002D59BD">
        <w:t>s</w:t>
      </w:r>
      <w:r w:rsidR="00F053F1" w:rsidRPr="002D59BD">
        <w:t xml:space="preserve"> direct light. This is light which travels unobstructed from its source to a position. </w:t>
      </w:r>
      <w:r w:rsidR="00AF014E" w:rsidRPr="002D59BD">
        <w:t xml:space="preserve">The second technique determines </w:t>
      </w:r>
      <w:r w:rsidR="009757CE" w:rsidRPr="002D59BD">
        <w:t>ambient</w:t>
      </w:r>
      <w:r w:rsidR="00AF014E" w:rsidRPr="002D59BD">
        <w:t xml:space="preserve"> light. This is caused by light rays being scattered by the environment.</w:t>
      </w:r>
      <w:r w:rsidR="007739E3" w:rsidRPr="002D59BD">
        <w:t xml:space="preserve"> </w:t>
      </w:r>
      <w:proofErr w:type="spellStart"/>
      <w:r w:rsidR="00835FCD" w:rsidRPr="002D59BD">
        <w:t>Greenes</w:t>
      </w:r>
      <w:proofErr w:type="spellEnd"/>
      <w:r w:rsidR="00835FCD" w:rsidRPr="002D59BD">
        <w:t>' method was used to calculate the two values</w:t>
      </w:r>
      <w:sdt>
        <w:sdtPr>
          <w:id w:val="2327822"/>
          <w:citation/>
        </w:sdtPr>
        <w:sdtEndPr/>
        <w:sdtContent>
          <w:r w:rsidR="000A141E" w:rsidRPr="002D59BD">
            <w:fldChar w:fldCharType="begin"/>
          </w:r>
          <w:r w:rsidR="00835FCD" w:rsidRPr="002D59BD">
            <w:instrText xml:space="preserve"> CITATION Ned89 \l 2057 </w:instrText>
          </w:r>
          <w:r w:rsidR="000A141E" w:rsidRPr="002D59BD">
            <w:fldChar w:fldCharType="separate"/>
          </w:r>
          <w:r w:rsidR="009A5676" w:rsidRPr="002D59BD">
            <w:rPr>
              <w:noProof/>
            </w:rPr>
            <w:t xml:space="preserve"> [5]</w:t>
          </w:r>
          <w:r w:rsidR="000A141E" w:rsidRPr="002D59BD">
            <w:fldChar w:fldCharType="end"/>
          </w:r>
        </w:sdtContent>
      </w:sdt>
      <w:r w:rsidR="00835FCD" w:rsidRPr="002D59BD">
        <w:t>.</w:t>
      </w:r>
      <w:r w:rsidR="007739E3" w:rsidRPr="002D59BD">
        <w:t xml:space="preserve"> </w:t>
      </w:r>
      <w:r w:rsidR="00256F83" w:rsidRPr="002D59BD">
        <w:t xml:space="preserve">This is done by generating points </w:t>
      </w:r>
      <w:r w:rsidR="005F564D" w:rsidRPr="002D59BD">
        <w:t xml:space="preserve">around the growth position. The distribution of the points differs for direct and ambient light. A vector from the position to the point is generated. The points are 1 unit distance from the growth position so that the vectors are normalised. </w:t>
      </w:r>
    </w:p>
    <w:p w14:paraId="4B7238DC" w14:textId="77777777" w:rsidR="00F053F1" w:rsidRPr="00345FEC" w:rsidRDefault="00F053F1" w:rsidP="00F053F1">
      <w:pPr>
        <w:ind w:firstLine="204"/>
      </w:pPr>
    </w:p>
    <w:p w14:paraId="77FC2650" w14:textId="77777777" w:rsidR="007058A1" w:rsidRDefault="007058A1" w:rsidP="007058A1">
      <w:pPr>
        <w:pStyle w:val="Heading3"/>
      </w:pPr>
      <w:r>
        <w:t>Direct light</w:t>
      </w:r>
    </w:p>
    <w:p w14:paraId="1F56B577" w14:textId="77777777" w:rsidR="007058A1" w:rsidRDefault="00F053F1" w:rsidP="000C2113">
      <w:pPr>
        <w:ind w:firstLine="204"/>
        <w:jc w:val="both"/>
      </w:pPr>
      <w:r>
        <w:t>In th</w:t>
      </w:r>
      <w:r w:rsidR="00AF014E">
        <w:t xml:space="preserve">is method the source of direct light is </w:t>
      </w:r>
      <w:r>
        <w:t>the sun.</w:t>
      </w:r>
      <w:r w:rsidR="00AF014E">
        <w:t xml:space="preserve"> </w:t>
      </w:r>
      <w:r w:rsidR="00C90EED">
        <w:t xml:space="preserve">The sun travels at a constant velocity </w:t>
      </w:r>
      <w:r w:rsidR="00FA516E">
        <w:t xml:space="preserve">in an arch </w:t>
      </w:r>
      <w:r w:rsidR="00C90EED">
        <w:t>through the sky. Equidistan</w:t>
      </w:r>
      <w:r w:rsidR="00C7248A">
        <w:t>t points were created along</w:t>
      </w:r>
      <w:r w:rsidR="009A65DB">
        <w:t xml:space="preserve"> </w:t>
      </w:r>
      <w:proofErr w:type="gramStart"/>
      <w:r w:rsidR="009A65DB">
        <w:t>an</w:t>
      </w:r>
      <w:proofErr w:type="gramEnd"/>
      <w:r w:rsidR="009A65DB">
        <w:t xml:space="preserve"> </w:t>
      </w:r>
      <w:r w:rsidR="00C7248A">
        <w:t xml:space="preserve">180° </w:t>
      </w:r>
      <w:r w:rsidR="009A65DB">
        <w:t>arc</w:t>
      </w:r>
      <w:r w:rsidR="00C90EED">
        <w:t>.</w:t>
      </w:r>
      <w:r w:rsidR="00AF014E">
        <w:t xml:space="preserve"> </w:t>
      </w:r>
      <w:r w:rsidR="000C2113">
        <w:t>Points were incrementally generated along the vector of the ray</w:t>
      </w:r>
      <w:r w:rsidR="006C3906" w:rsidRPr="006C3906">
        <w:t xml:space="preserve">. </w:t>
      </w:r>
      <w:r w:rsidR="007058A1">
        <w:t xml:space="preserve">The step size is determined by the voxel size. A ray is aborted if it traverses a voxel </w:t>
      </w:r>
      <w:r w:rsidR="00C7248A">
        <w:t>which is not empty</w:t>
      </w:r>
      <w:r w:rsidR="007058A1">
        <w:t>.  The light intensity is calculated by dividing the number of aborted rays by the total number of rays.</w:t>
      </w:r>
    </w:p>
    <w:p w14:paraId="5C7C4702" w14:textId="77777777" w:rsidR="007058A1" w:rsidRPr="007058A1" w:rsidRDefault="007058A1" w:rsidP="007058A1">
      <w:pPr>
        <w:ind w:firstLine="204"/>
      </w:pPr>
    </w:p>
    <w:p w14:paraId="26BCFB15" w14:textId="77777777" w:rsidR="00BB7311" w:rsidRDefault="00952AFF" w:rsidP="007058A1">
      <w:pPr>
        <w:pStyle w:val="Heading3"/>
      </w:pPr>
      <w:r>
        <w:t>Ambient</w:t>
      </w:r>
      <w:r w:rsidR="007058A1">
        <w:t xml:space="preserve"> light</w:t>
      </w:r>
    </w:p>
    <w:p w14:paraId="3AF928ED" w14:textId="77777777" w:rsidR="003F4DEC" w:rsidRDefault="00952AFF" w:rsidP="002776DD">
      <w:pPr>
        <w:ind w:firstLine="204"/>
        <w:jc w:val="both"/>
      </w:pPr>
      <w:r>
        <w:t>Ambient</w:t>
      </w:r>
      <w:r w:rsidR="006C3906">
        <w:t xml:space="preserve"> light represents light </w:t>
      </w:r>
      <w:r w:rsidR="00232FB0">
        <w:t>which is scattered in the</w:t>
      </w:r>
      <w:r w:rsidR="006C3906">
        <w:t xml:space="preserve"> environment. Unlike direct light the points need to be randomly generated on a semi-sphere. </w:t>
      </w:r>
      <w:r w:rsidR="00BB7311">
        <w:t xml:space="preserve">The first method attempted </w:t>
      </w:r>
      <w:r w:rsidR="00232FB0">
        <w:t xml:space="preserve">was </w:t>
      </w:r>
      <w:r w:rsidR="00BB7311">
        <w:t xml:space="preserve">to generate scatter points using N-rooks. </w:t>
      </w:r>
      <w:r w:rsidR="003F4DEC">
        <w:t xml:space="preserve">This method divides a two-dimensional area into rows and columns. Points are scattered so that </w:t>
      </w:r>
      <w:r w:rsidR="004B7C90">
        <w:t>each row and column only contains one point</w:t>
      </w:r>
      <w:r w:rsidR="007E2379">
        <w:t xml:space="preserve"> </w:t>
      </w:r>
      <w:sdt>
        <w:sdtPr>
          <w:id w:val="-1463423848"/>
          <w:citation/>
        </w:sdtPr>
        <w:sdtEndPr/>
        <w:sdtContent>
          <w:r w:rsidR="000A141E">
            <w:fldChar w:fldCharType="begin"/>
          </w:r>
          <w:r w:rsidR="007E2379">
            <w:instrText xml:space="preserve"> CITATION PSh91 \l 2057 </w:instrText>
          </w:r>
          <w:r w:rsidR="000A141E">
            <w:fldChar w:fldCharType="separate"/>
          </w:r>
          <w:r w:rsidR="009A5676">
            <w:rPr>
              <w:noProof/>
            </w:rPr>
            <w:t>[7]</w:t>
          </w:r>
          <w:r w:rsidR="000A141E">
            <w:fldChar w:fldCharType="end"/>
          </w:r>
        </w:sdtContent>
      </w:sdt>
      <w:r w:rsidR="004B7C90">
        <w:t>.</w:t>
      </w:r>
      <w:r w:rsidR="00335CCC">
        <w:t xml:space="preserve"> Once these points had been generated</w:t>
      </w:r>
      <w:r w:rsidR="00816F99">
        <w:t xml:space="preserve"> they were normalized. The problem </w:t>
      </w:r>
      <w:r w:rsidR="00232FB0">
        <w:t>with the results generated was</w:t>
      </w:r>
      <w:r w:rsidR="00816F99">
        <w:t xml:space="preserve"> that the scatter points where not distributed over half a spherical surface</w:t>
      </w:r>
      <w:r w:rsidR="000C0BE6">
        <w:t>. Instead they were distributed on over a square section of a sphere</w:t>
      </w:r>
      <w:r w:rsidR="00816F99">
        <w:t>. The points were also biased towards the edges.</w:t>
      </w:r>
    </w:p>
    <w:p w14:paraId="03A3CCD7" w14:textId="0AD6E9C1" w:rsidR="008E3C73" w:rsidRDefault="00232FB0" w:rsidP="002776DD">
      <w:pPr>
        <w:ind w:firstLine="204"/>
        <w:jc w:val="both"/>
      </w:pPr>
      <w:r>
        <w:t>Scatter</w:t>
      </w:r>
      <w:r w:rsidR="009C6A27">
        <w:t xml:space="preserve"> points were </w:t>
      </w:r>
      <w:r>
        <w:t xml:space="preserve">instead </w:t>
      </w:r>
      <w:r w:rsidR="009C6A27">
        <w:t xml:space="preserve">generated using </w:t>
      </w:r>
      <w:proofErr w:type="spellStart"/>
      <w:r w:rsidR="009C6A27">
        <w:t>Marsaglias</w:t>
      </w:r>
      <w:proofErr w:type="spellEnd"/>
      <w:r w:rsidR="009C6A27">
        <w:t xml:space="preserve">’ spherical scattering method </w:t>
      </w:r>
      <w:sdt>
        <w:sdtPr>
          <w:id w:val="-2010057859"/>
          <w:citation/>
        </w:sdtPr>
        <w:sdtEndPr/>
        <w:sdtContent>
          <w:r w:rsidR="000A141E">
            <w:fldChar w:fldCharType="begin"/>
          </w:r>
          <w:r w:rsidR="009C6A27">
            <w:instrText xml:space="preserve"> CITATION Mar72 \l 2057 </w:instrText>
          </w:r>
          <w:r w:rsidR="000A141E">
            <w:fldChar w:fldCharType="separate"/>
          </w:r>
          <w:r w:rsidR="009A5676">
            <w:rPr>
              <w:noProof/>
            </w:rPr>
            <w:t>[8]</w:t>
          </w:r>
          <w:r w:rsidR="000A141E">
            <w:fldChar w:fldCharType="end"/>
          </w:r>
        </w:sdtContent>
      </w:sdt>
      <w:r w:rsidR="009C6A27">
        <w:t xml:space="preserve">. </w:t>
      </w:r>
      <w:r>
        <w:t>This</w:t>
      </w:r>
      <w:r w:rsidR="009C6A27">
        <w:t xml:space="preserve"> method </w:t>
      </w:r>
      <w:r>
        <w:t>works by randomly generat</w:t>
      </w:r>
      <w:r w:rsidR="00E41B09">
        <w:t>ing</w:t>
      </w:r>
      <w:r>
        <w:t xml:space="preserve"> </w:t>
      </w:r>
      <w:r w:rsidR="009C6A27">
        <w:t>value</w:t>
      </w:r>
      <w:r>
        <w:t>s for</w:t>
      </w:r>
      <w:r w:rsidR="009C6A27">
        <w:t xml:space="preserve"> </w:t>
      </w:r>
      <w:r w:rsidR="009C6A27" w:rsidRPr="00232FB0">
        <w:rPr>
          <w:i/>
        </w:rPr>
        <w:t>V</w:t>
      </w:r>
      <w:r w:rsidR="009C6A27" w:rsidRPr="00232FB0">
        <w:rPr>
          <w:i/>
          <w:vertAlign w:val="subscript"/>
        </w:rPr>
        <w:t>1</w:t>
      </w:r>
      <w:r w:rsidR="009C6A27">
        <w:rPr>
          <w:vertAlign w:val="subscript"/>
        </w:rPr>
        <w:t xml:space="preserve"> </w:t>
      </w:r>
      <w:r w:rsidR="009C6A27">
        <w:t xml:space="preserve">and </w:t>
      </w:r>
      <w:r w:rsidR="009C6A27" w:rsidRPr="00232FB0">
        <w:rPr>
          <w:i/>
        </w:rPr>
        <w:t>V</w:t>
      </w:r>
      <w:r w:rsidR="009C6A27" w:rsidRPr="00232FB0">
        <w:rPr>
          <w:i/>
          <w:vertAlign w:val="subscript"/>
        </w:rPr>
        <w:t>2</w:t>
      </w:r>
      <w:r w:rsidR="009C6A27">
        <w:rPr>
          <w:vertAlign w:val="subscript"/>
        </w:rPr>
        <w:t xml:space="preserve"> </w:t>
      </w:r>
      <w:r w:rsidR="009C6A27">
        <w:t>between -1 and 1</w:t>
      </w:r>
      <w:r>
        <w:t xml:space="preserve">. Next </w:t>
      </w:r>
      <w:r w:rsidR="00727086">
        <w:rPr>
          <w:i/>
        </w:rPr>
        <w:t xml:space="preserve">S </w:t>
      </w:r>
      <w:r w:rsidR="00727086">
        <w:t xml:space="preserve">is calculated </w:t>
      </w:r>
      <w:r w:rsidR="008E3C73">
        <w:t xml:space="preserve">where </w:t>
      </w:r>
      <w:r w:rsidR="008E3C73" w:rsidRPr="00727086">
        <w:rPr>
          <w:i/>
        </w:rPr>
        <w:t>S = V</w:t>
      </w:r>
      <w:r w:rsidR="008E3C73" w:rsidRPr="00727086">
        <w:rPr>
          <w:i/>
        </w:rPr>
        <w:softHyphen/>
      </w:r>
      <w:r w:rsidR="008E3C73" w:rsidRPr="00727086">
        <w:rPr>
          <w:i/>
          <w:vertAlign w:val="subscript"/>
        </w:rPr>
        <w:t>1</w:t>
      </w:r>
      <w:r w:rsidR="008E3C73" w:rsidRPr="00727086">
        <w:rPr>
          <w:i/>
          <w:vertAlign w:val="superscript"/>
        </w:rPr>
        <w:t xml:space="preserve">2 </w:t>
      </w:r>
      <w:r w:rsidR="008E3C73" w:rsidRPr="00727086">
        <w:rPr>
          <w:i/>
        </w:rPr>
        <w:t>+ V</w:t>
      </w:r>
      <w:r w:rsidR="008E3C73" w:rsidRPr="00727086">
        <w:rPr>
          <w:i/>
          <w:vertAlign w:val="subscript"/>
        </w:rPr>
        <w:t>2</w:t>
      </w:r>
      <w:r w:rsidR="008E3C73" w:rsidRPr="00727086">
        <w:rPr>
          <w:i/>
          <w:vertAlign w:val="superscript"/>
        </w:rPr>
        <w:t xml:space="preserve">2 </w:t>
      </w:r>
      <w:r w:rsidR="008E3C73">
        <w:t>&lt; 1.</w:t>
      </w:r>
      <w:r w:rsidR="00727086">
        <w:t xml:space="preserve"> A new value for </w:t>
      </w:r>
      <w:r w:rsidR="00727086" w:rsidRPr="00232FB0">
        <w:rPr>
          <w:i/>
        </w:rPr>
        <w:t>V</w:t>
      </w:r>
      <w:r w:rsidR="00727086" w:rsidRPr="00232FB0">
        <w:rPr>
          <w:i/>
          <w:vertAlign w:val="subscript"/>
        </w:rPr>
        <w:t>1</w:t>
      </w:r>
      <w:r w:rsidR="00727086">
        <w:rPr>
          <w:vertAlign w:val="subscript"/>
        </w:rPr>
        <w:t xml:space="preserve"> </w:t>
      </w:r>
      <w:r w:rsidR="00727086">
        <w:t xml:space="preserve">and </w:t>
      </w:r>
      <w:r w:rsidR="00727086" w:rsidRPr="00232FB0">
        <w:rPr>
          <w:i/>
        </w:rPr>
        <w:t>V</w:t>
      </w:r>
      <w:r w:rsidR="00727086" w:rsidRPr="00232FB0">
        <w:rPr>
          <w:i/>
          <w:vertAlign w:val="subscript"/>
        </w:rPr>
        <w:t>2</w:t>
      </w:r>
      <w:r w:rsidR="00727086">
        <w:rPr>
          <w:i/>
          <w:vertAlign w:val="subscript"/>
        </w:rPr>
        <w:t xml:space="preserve"> </w:t>
      </w:r>
      <w:r w:rsidR="00727086">
        <w:t xml:space="preserve">are generated if of </w:t>
      </w:r>
      <w:r w:rsidR="00727086">
        <w:rPr>
          <w:i/>
        </w:rPr>
        <w:t xml:space="preserve">S </w:t>
      </w:r>
      <w:r w:rsidR="00727086">
        <w:t xml:space="preserve">&gt; 1. </w:t>
      </w:r>
      <w:r w:rsidR="008E3C73">
        <w:t xml:space="preserve"> The x, y and z positions are calculated using the formulae:</w:t>
      </w:r>
    </w:p>
    <w:p w14:paraId="3DF6052F" w14:textId="77777777" w:rsidR="00831D11" w:rsidRPr="00831D11" w:rsidRDefault="00831D11" w:rsidP="00705E2F">
      <w:pPr>
        <w:ind w:firstLine="204"/>
        <w:jc w:val="center"/>
      </w:pPr>
      <m:oMathPara>
        <m:oMath>
          <m:r>
            <w:rPr>
              <w:rFonts w:ascii="Cambria Math" w:hAnsi="Cambria Math"/>
            </w:rPr>
            <m:t>x = 2</m:t>
          </m:r>
          <m:sSub>
            <m:sSubPr>
              <m:ctrlPr>
                <w:rPr>
                  <w:rFonts w:ascii="Cambria Math" w:hAnsi="Cambria Math"/>
                  <w:i/>
                </w:rPr>
              </m:ctrlPr>
            </m:sSubPr>
            <m:e>
              <m:r>
                <w:rPr>
                  <w:rFonts w:ascii="Cambria Math" w:hAnsi="Cambria Math"/>
                </w:rPr>
                <m:t>V</m:t>
              </m:r>
            </m:e>
            <m:sub>
              <m:r>
                <w:rPr>
                  <w:rFonts w:ascii="Cambria Math" w:hAnsi="Cambria Math"/>
                </w:rPr>
                <m:t>1</m:t>
              </m:r>
            </m:sub>
          </m:sSub>
          <m:sSup>
            <m:sSupPr>
              <m:ctrlPr>
                <w:rPr>
                  <w:rFonts w:ascii="Cambria Math" w:hAnsi="Cambria Math"/>
                  <w:i/>
                </w:rPr>
              </m:ctrlPr>
            </m:sSupPr>
            <m:e>
              <m:d>
                <m:dPr>
                  <m:ctrlPr>
                    <w:rPr>
                      <w:rFonts w:ascii="Cambria Math" w:hAnsi="Cambria Math"/>
                      <w:i/>
                    </w:rPr>
                  </m:ctrlPr>
                </m:dPr>
                <m:e>
                  <m:r>
                    <w:rPr>
                      <w:rFonts w:ascii="Cambria Math" w:hAnsi="Cambria Math"/>
                    </w:rPr>
                    <m:t>1-S</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oMath>
      </m:oMathPara>
    </w:p>
    <w:p w14:paraId="2231B4F1" w14:textId="77777777" w:rsidR="00705E2F" w:rsidRPr="00705E2F" w:rsidRDefault="00705E2F" w:rsidP="00705E2F">
      <w:pPr>
        <w:spacing w:line="360" w:lineRule="auto"/>
        <w:ind w:firstLine="204"/>
        <w:jc w:val="center"/>
      </w:pPr>
      <m:oMathPara>
        <m:oMath>
          <m:r>
            <w:rPr>
              <w:rFonts w:ascii="Cambria Math" w:hAnsi="Cambria Math"/>
            </w:rPr>
            <m:t>y =2</m:t>
          </m:r>
          <m:sSub>
            <m:sSubPr>
              <m:ctrlPr>
                <w:rPr>
                  <w:rFonts w:ascii="Cambria Math" w:hAnsi="Cambria Math"/>
                  <w:i/>
                </w:rPr>
              </m:ctrlPr>
            </m:sSubPr>
            <m:e>
              <m:r>
                <w:rPr>
                  <w:rFonts w:ascii="Cambria Math" w:hAnsi="Cambria Math"/>
                </w:rPr>
                <m:t>V</m:t>
              </m:r>
            </m:e>
            <m:sub>
              <m:r>
                <w:rPr>
                  <w:rFonts w:ascii="Cambria Math" w:hAnsi="Cambria Math"/>
                </w:rPr>
                <m:t>2</m:t>
              </m:r>
            </m:sub>
          </m:sSub>
          <m:sSup>
            <m:sSupPr>
              <m:ctrlPr>
                <w:rPr>
                  <w:rFonts w:ascii="Cambria Math" w:hAnsi="Cambria Math"/>
                  <w:i/>
                </w:rPr>
              </m:ctrlPr>
            </m:sSupPr>
            <m:e>
              <m:d>
                <m:dPr>
                  <m:ctrlPr>
                    <w:rPr>
                      <w:rFonts w:ascii="Cambria Math" w:hAnsi="Cambria Math"/>
                      <w:i/>
                    </w:rPr>
                  </m:ctrlPr>
                </m:dPr>
                <m:e>
                  <m:r>
                    <w:rPr>
                      <w:rFonts w:ascii="Cambria Math" w:hAnsi="Cambria Math"/>
                    </w:rPr>
                    <m:t>1-S</m:t>
                  </m:r>
                </m:e>
              </m:d>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14:paraId="67F7455C" w14:textId="77777777" w:rsidR="009C6A27" w:rsidRDefault="00705E2F" w:rsidP="00705E2F">
      <w:pPr>
        <w:spacing w:line="360" w:lineRule="auto"/>
        <w:ind w:firstLine="204"/>
        <w:jc w:val="center"/>
      </w:pPr>
      <m:oMathPara>
        <m:oMath>
          <m:r>
            <w:rPr>
              <w:rFonts w:ascii="Cambria Math" w:hAnsi="Cambria Math"/>
            </w:rPr>
            <m:t>z =  1-2S</m:t>
          </m:r>
        </m:oMath>
      </m:oMathPara>
    </w:p>
    <w:p w14:paraId="142CC306" w14:textId="77777777" w:rsidR="002776DD" w:rsidRDefault="00705E2F" w:rsidP="002776DD">
      <w:pPr>
        <w:ind w:firstLine="204"/>
      </w:pPr>
      <w:r>
        <w:t xml:space="preserve">The results </w:t>
      </w:r>
      <w:r w:rsidR="00560A2B">
        <w:t>create</w:t>
      </w:r>
      <w:r w:rsidR="001232A6">
        <w:t xml:space="preserve"> scatter points on a </w:t>
      </w:r>
      <w:r>
        <w:t xml:space="preserve">whole </w:t>
      </w:r>
      <w:r w:rsidR="001232A6">
        <w:t xml:space="preserve">sphere. To create scatter points on half a sphere the range of </w:t>
      </w:r>
      <w:r w:rsidR="001232A6" w:rsidRPr="00705E2F">
        <w:rPr>
          <w:i/>
        </w:rPr>
        <w:t>V</w:t>
      </w:r>
      <w:r w:rsidR="001232A6" w:rsidRPr="00705E2F">
        <w:rPr>
          <w:i/>
          <w:vertAlign w:val="subscript"/>
        </w:rPr>
        <w:t>1</w:t>
      </w:r>
      <w:r w:rsidR="001232A6">
        <w:t xml:space="preserve"> was</w:t>
      </w:r>
      <w:r>
        <w:t xml:space="preserve"> changed to be</w:t>
      </w:r>
      <w:r w:rsidR="001232A6">
        <w:t xml:space="preserve"> between 0 and 1.</w:t>
      </w:r>
      <w:r w:rsidR="002C4074">
        <w:t xml:space="preserve"> </w:t>
      </w:r>
      <w:r w:rsidR="007058A1">
        <w:t>The diffuse light intensity is then calculated in the same way as direct light.</w:t>
      </w:r>
    </w:p>
    <w:p w14:paraId="1442868A" w14:textId="77777777" w:rsidR="00560A2B" w:rsidRDefault="00560A2B" w:rsidP="002776DD">
      <w:pPr>
        <w:ind w:firstLine="204"/>
      </w:pPr>
    </w:p>
    <w:p w14:paraId="573008F0" w14:textId="77777777" w:rsidR="00560A2B" w:rsidRDefault="00560A2B" w:rsidP="00560A2B">
      <w:pPr>
        <w:pStyle w:val="Heading3"/>
      </w:pPr>
      <w:r>
        <w:lastRenderedPageBreak/>
        <w:t>Light requirement</w:t>
      </w:r>
    </w:p>
    <w:p w14:paraId="68D3D0DA" w14:textId="77777777" w:rsidR="00560A2B" w:rsidRPr="00560A2B" w:rsidRDefault="00560A2B" w:rsidP="002E5354">
      <w:pPr>
        <w:ind w:firstLine="202"/>
        <w:jc w:val="both"/>
      </w:pPr>
      <w:r>
        <w:t xml:space="preserve">Once the two values are calculated they are combined based on a weighting. </w:t>
      </w:r>
      <w:r w:rsidR="002E5354">
        <w:t>The weighting</w:t>
      </w:r>
      <w:r w:rsidR="00AE4B8E">
        <w:t xml:space="preserve"> between 0 and 1</w:t>
      </w:r>
      <w:r w:rsidR="002E5354">
        <w:t xml:space="preserve"> is used to simulate </w:t>
      </w:r>
      <w:r w:rsidR="00915224">
        <w:t>pioneer plants</w:t>
      </w:r>
      <w:r w:rsidR="002E5354">
        <w:t xml:space="preserve"> and shade tolerant plant species. </w:t>
      </w:r>
      <w:r w:rsidR="00915224">
        <w:t xml:space="preserve">Pioneer </w:t>
      </w:r>
      <w:r w:rsidR="002E5354">
        <w:t>species require direct light to grow whereas shade tolerant species are able to grow in lower luminosity.</w:t>
      </w:r>
      <w:r w:rsidR="00AE4B8E">
        <w:t xml:space="preserve"> The weighting for both direct and ambient light equals 1. If the direct light weighting is increased towards 1 the plant will require more direct light. When grown in shade the size of the plant will be reduced.  </w:t>
      </w:r>
    </w:p>
    <w:p w14:paraId="21002A17" w14:textId="77777777" w:rsidR="002776DD" w:rsidRDefault="002776DD" w:rsidP="002776DD">
      <w:pPr>
        <w:ind w:firstLine="204"/>
      </w:pPr>
    </w:p>
    <w:p w14:paraId="1E5B879A" w14:textId="77777777" w:rsidR="002776DD" w:rsidRDefault="008A20F8" w:rsidP="009531C6">
      <w:pPr>
        <w:pStyle w:val="Heading3"/>
      </w:pPr>
      <w:r>
        <w:t>Direction of light</w:t>
      </w:r>
    </w:p>
    <w:p w14:paraId="386DF138" w14:textId="77777777" w:rsidR="008A20F8" w:rsidRDefault="008A20F8" w:rsidP="00ED1DD3">
      <w:pPr>
        <w:ind w:firstLine="202"/>
        <w:jc w:val="both"/>
      </w:pPr>
      <w:r>
        <w:t xml:space="preserve">A tree grows from </w:t>
      </w:r>
      <w:r w:rsidR="00705E2F">
        <w:t>low to high luminosity</w:t>
      </w:r>
      <w:r>
        <w:t xml:space="preserve">. This behaviour is determined at all of the </w:t>
      </w:r>
      <w:r w:rsidRPr="002D59BD">
        <w:t xml:space="preserve">plants </w:t>
      </w:r>
      <w:r w:rsidR="00D34014" w:rsidRPr="002D59BD">
        <w:t>meristems</w:t>
      </w:r>
      <w:r w:rsidRPr="002D59BD">
        <w:t xml:space="preserve">. The methodology </w:t>
      </w:r>
      <w:r w:rsidR="00D34014" w:rsidRPr="002D59BD">
        <w:t xml:space="preserve">used to replicate </w:t>
      </w:r>
      <w:r w:rsidRPr="002D59BD">
        <w:t>this phenomenon is</w:t>
      </w:r>
      <w:r>
        <w:t xml:space="preserve"> based on Greens technique</w:t>
      </w:r>
      <w:sdt>
        <w:sdtPr>
          <w:id w:val="-923027544"/>
          <w:citation/>
        </w:sdtPr>
        <w:sdtEndPr/>
        <w:sdtContent>
          <w:r w:rsidR="000A141E">
            <w:fldChar w:fldCharType="begin"/>
          </w:r>
          <w:r>
            <w:instrText xml:space="preserve"> CITATION Ned89 \l 2057 </w:instrText>
          </w:r>
          <w:r w:rsidR="000A141E">
            <w:fldChar w:fldCharType="separate"/>
          </w:r>
          <w:r w:rsidR="009A5676">
            <w:rPr>
              <w:noProof/>
            </w:rPr>
            <w:t xml:space="preserve"> [5]</w:t>
          </w:r>
          <w:r w:rsidR="000A141E">
            <w:fldChar w:fldCharType="end"/>
          </w:r>
        </w:sdtContent>
      </w:sdt>
      <w:r>
        <w:t>.</w:t>
      </w:r>
      <w:r w:rsidR="005C4B7C">
        <w:t xml:space="preserve"> The direction of greatest light intensity is determined by stepping through the longitudinal </w:t>
      </w:r>
      <w:r w:rsidR="00A014D1">
        <w:t>and latitudinal voxels from a growth point. The number of voxels in each direction can be controlled. If an occupied voxel is</w:t>
      </w:r>
      <w:r w:rsidR="0044334A">
        <w:t xml:space="preserve"> encountered the check is terminated for that direction.</w:t>
      </w:r>
      <w:r w:rsidR="00A014D1">
        <w:t xml:space="preserve"> The average </w:t>
      </w:r>
      <w:r w:rsidR="00705E2F">
        <w:t>direct</w:t>
      </w:r>
      <w:r w:rsidR="00A014D1">
        <w:t xml:space="preserve"> </w:t>
      </w:r>
      <w:r w:rsidR="00705E2F">
        <w:t xml:space="preserve">and ambient </w:t>
      </w:r>
      <w:r w:rsidR="00A014D1">
        <w:t xml:space="preserve">illumination is calculated </w:t>
      </w:r>
      <w:r w:rsidR="00BF224B">
        <w:t>for each dire</w:t>
      </w:r>
      <w:r w:rsidR="000C0BE6">
        <w:t xml:space="preserve">ction. If this value is below a user defined </w:t>
      </w:r>
      <w:r w:rsidR="00BF224B">
        <w:t>threshold the plants growth is rotated towards the direction of greatest illumination.</w:t>
      </w:r>
      <w:r w:rsidR="00A0008B">
        <w:t xml:space="preserve"> The magnitude of rotation is calculated using the formulae:</w:t>
      </w:r>
    </w:p>
    <w:p w14:paraId="6CCBB5C0" w14:textId="77777777" w:rsidR="00A0008B" w:rsidRDefault="00A0008B" w:rsidP="00A0008B">
      <w:pPr>
        <w:jc w:val="both"/>
      </w:pPr>
    </w:p>
    <w:p w14:paraId="5E0880BB" w14:textId="77777777" w:rsidR="00A0008B" w:rsidRDefault="001B09CC" w:rsidP="00A0008B">
      <w:pPr>
        <w:jc w:val="both"/>
      </w:pPr>
      <m:oMathPara>
        <m:oMath>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min</m:t>
                  </m:r>
                </m:sub>
              </m:sSub>
            </m:e>
          </m:d>
          <m:r>
            <w:rPr>
              <w:rFonts w:ascii="Cambria Math" w:hAnsi="Cambria Math"/>
            </w:rPr>
            <m:t xml:space="preserve">= θ </m:t>
          </m:r>
        </m:oMath>
      </m:oMathPara>
    </w:p>
    <w:p w14:paraId="073F7B0D" w14:textId="77777777" w:rsidR="00EA31CF" w:rsidRDefault="00EA31CF" w:rsidP="00A0008B">
      <w:pPr>
        <w:jc w:val="both"/>
      </w:pPr>
    </w:p>
    <w:p w14:paraId="29605187" w14:textId="77777777" w:rsidR="00947D4D" w:rsidRDefault="00EA31CF" w:rsidP="00A0008B">
      <w:pPr>
        <w:jc w:val="both"/>
      </w:pPr>
      <w:proofErr w:type="gramStart"/>
      <w:r>
        <w:t>where</w:t>
      </w:r>
      <w:proofErr w:type="gramEnd"/>
      <w:r>
        <w:t xml:space="preserve"> </w:t>
      </w:r>
      <w:proofErr w:type="spellStart"/>
      <w:r w:rsidRPr="00EA31CF">
        <w:rPr>
          <w:i/>
        </w:rPr>
        <w:t>θ</w:t>
      </w:r>
      <w:r w:rsidRPr="00EA31CF">
        <w:rPr>
          <w:i/>
          <w:vertAlign w:val="subscript"/>
        </w:rPr>
        <w:t>max</w:t>
      </w:r>
      <w:proofErr w:type="spellEnd"/>
      <w:r>
        <w:t xml:space="preserve"> is the maximum angle of rotation, </w:t>
      </w:r>
      <w:proofErr w:type="spellStart"/>
      <w:r>
        <w:rPr>
          <w:i/>
        </w:rPr>
        <w:t>i</w:t>
      </w:r>
      <w:r w:rsidRPr="00EA31CF">
        <w:rPr>
          <w:i/>
          <w:vertAlign w:val="subscript"/>
        </w:rPr>
        <w:t>max</w:t>
      </w:r>
      <w:proofErr w:type="spellEnd"/>
      <w:r>
        <w:rPr>
          <w:i/>
        </w:rPr>
        <w:t xml:space="preserve"> </w:t>
      </w:r>
      <w:r>
        <w:t xml:space="preserve">is the greatest illumination and </w:t>
      </w:r>
      <w:proofErr w:type="spellStart"/>
      <w:r>
        <w:rPr>
          <w:i/>
        </w:rPr>
        <w:t>i</w:t>
      </w:r>
      <w:r>
        <w:rPr>
          <w:i/>
          <w:vertAlign w:val="subscript"/>
        </w:rPr>
        <w:t>min</w:t>
      </w:r>
      <w:proofErr w:type="spellEnd"/>
      <w:r>
        <w:t xml:space="preserve"> is the lowest illumination.</w:t>
      </w:r>
      <w:r w:rsidR="00986C1B">
        <w:t xml:space="preserve"> This is calculated for both latitude and longitude.</w:t>
      </w:r>
      <w:r w:rsidR="00183B31">
        <w:t xml:space="preserve"> The branch is then rotated </w:t>
      </w:r>
      <w:proofErr w:type="spellStart"/>
      <w:r w:rsidR="00183B31" w:rsidRPr="00EA31CF">
        <w:rPr>
          <w:i/>
        </w:rPr>
        <w:t>θ</w:t>
      </w:r>
      <w:r w:rsidR="00183B31" w:rsidRPr="00EA31CF">
        <w:rPr>
          <w:i/>
          <w:vertAlign w:val="subscript"/>
        </w:rPr>
        <w:t>max</w:t>
      </w:r>
      <w:proofErr w:type="spellEnd"/>
      <w:r w:rsidR="00183B31">
        <w:rPr>
          <w:i/>
          <w:vertAlign w:val="subscript"/>
        </w:rPr>
        <w:t xml:space="preserve"> </w:t>
      </w:r>
      <w:r w:rsidR="00183B31">
        <w:t xml:space="preserve">towards the greatest latitudinal and longitudinal luminosity. </w:t>
      </w:r>
    </w:p>
    <w:p w14:paraId="6F247D89" w14:textId="77777777" w:rsidR="007616C3" w:rsidRPr="00EA31CF" w:rsidRDefault="00183B31" w:rsidP="00A0008B">
      <w:pPr>
        <w:jc w:val="both"/>
      </w:pPr>
      <w:r>
        <w:t xml:space="preserve"> </w:t>
      </w:r>
    </w:p>
    <w:p w14:paraId="65F0D446" w14:textId="77777777" w:rsidR="00B80EA7" w:rsidRDefault="00B80EA7" w:rsidP="002776DD">
      <w:pPr>
        <w:pStyle w:val="Heading1"/>
        <w:ind w:firstLine="204"/>
      </w:pPr>
      <w:r>
        <w:t>Results</w:t>
      </w:r>
      <w:r w:rsidR="00354782">
        <w:t xml:space="preserve"> and Discussion</w:t>
      </w:r>
    </w:p>
    <w:p w14:paraId="630C63A9" w14:textId="77777777" w:rsidR="00B04F10" w:rsidRPr="00B04F10" w:rsidRDefault="00B04F10" w:rsidP="00B04F10">
      <w:pPr>
        <w:rPr>
          <w:lang w:val="en-US"/>
        </w:rPr>
      </w:pPr>
    </w:p>
    <w:p w14:paraId="6D582940" w14:textId="77777777" w:rsidR="00354782" w:rsidRDefault="009A5676" w:rsidP="00E44616">
      <w:pPr>
        <w:pStyle w:val="Heading2"/>
      </w:pPr>
      <w:r>
        <w:t>Luminosity</w:t>
      </w:r>
    </w:p>
    <w:p w14:paraId="6A337ACD" w14:textId="77777777" w:rsidR="00AC2649" w:rsidRDefault="002A75A5" w:rsidP="00AC2649">
      <w:pPr>
        <w:jc w:val="both"/>
        <w:rPr>
          <w:lang w:val="en-US"/>
        </w:rPr>
      </w:pPr>
      <w:r>
        <w:rPr>
          <w:lang w:val="en-US"/>
        </w:rPr>
        <w:t>The effect of voxel size and the number of rays on luminosity can be seen in figure 2.</w:t>
      </w:r>
      <w:r w:rsidR="00EF6179">
        <w:rPr>
          <w:lang w:val="en-US"/>
        </w:rPr>
        <w:t xml:space="preserve"> The mean (n=20) and standard deviation was calculated. The results were compared using two-tailed T-test. </w:t>
      </w:r>
      <w:r w:rsidR="00AC2649">
        <w:rPr>
          <w:lang w:val="en-US"/>
        </w:rPr>
        <w:t>When 1</w:t>
      </w:r>
      <w:r w:rsidR="003C7BAF">
        <w:rPr>
          <w:lang w:val="en-US"/>
        </w:rPr>
        <w:t>,</w:t>
      </w:r>
      <w:r w:rsidR="00AC2649">
        <w:rPr>
          <w:lang w:val="en-US"/>
        </w:rPr>
        <w:t>000, or 10</w:t>
      </w:r>
      <w:r w:rsidR="003C7BAF">
        <w:rPr>
          <w:lang w:val="en-US"/>
        </w:rPr>
        <w:t>,</w:t>
      </w:r>
      <w:r w:rsidR="00AC2649">
        <w:rPr>
          <w:lang w:val="en-US"/>
        </w:rPr>
        <w:t>00</w:t>
      </w:r>
      <w:r w:rsidR="003C7BAF">
        <w:rPr>
          <w:lang w:val="en-US"/>
        </w:rPr>
        <w:t>0</w:t>
      </w:r>
      <w:r w:rsidR="00AC2649">
        <w:rPr>
          <w:lang w:val="en-US"/>
        </w:rPr>
        <w:t xml:space="preserve"> rays are used the results from decreasing voxel size are statistically different (P&lt;0.05). When the number of rays was 200 or less the results were not statistically different (P&gt;0.05) between voxel size of 0.1 and 0.25 as well as between 0.01 and 0.1. One anomaly was that there was a significant difference comparing the voxel size of 0.1 and 0.25 when 100 rays were sampled. Irrelevant of the number of rays sampled there was a statistical difference between the luminosity values when comparing voxel size 0.01 and 0.25. </w:t>
      </w:r>
    </w:p>
    <w:p w14:paraId="53FB02BB" w14:textId="77777777" w:rsidR="00354782" w:rsidRDefault="00354782" w:rsidP="0064719F">
      <w:pPr>
        <w:jc w:val="both"/>
        <w:rPr>
          <w:lang w:val="en-US"/>
        </w:rPr>
      </w:pPr>
    </w:p>
    <w:p w14:paraId="5FA4AE3A" w14:textId="77777777" w:rsidR="002A75A5" w:rsidRDefault="00354782" w:rsidP="002A75A5">
      <w:pPr>
        <w:keepNext/>
      </w:pPr>
      <w:r w:rsidRPr="00354782">
        <w:rPr>
          <w:noProof/>
          <w:lang w:eastAsia="en-GB"/>
        </w:rPr>
        <w:lastRenderedPageBreak/>
        <w:drawing>
          <wp:inline distT="0" distB="0" distL="0" distR="0" wp14:anchorId="032B38AD" wp14:editId="2C29E6CB">
            <wp:extent cx="3204057" cy="1982419"/>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BCCF4C" w14:textId="77777777" w:rsidR="00E44616" w:rsidRPr="00EA7D62" w:rsidRDefault="002A75A5" w:rsidP="002A75A5">
      <w:pPr>
        <w:pStyle w:val="Caption"/>
        <w:rPr>
          <w:b w:val="0"/>
          <w:i/>
          <w:color w:val="000000" w:themeColor="text1"/>
          <w:lang w:val="en-US"/>
        </w:rPr>
      </w:pPr>
      <w:r w:rsidRPr="00EA7D62">
        <w:rPr>
          <w:b w:val="0"/>
          <w:i/>
          <w:color w:val="000000" w:themeColor="text1"/>
        </w:rPr>
        <w:t xml:space="preserve">Figure </w:t>
      </w:r>
      <w:r w:rsidR="000A141E" w:rsidRPr="00EA7D62">
        <w:rPr>
          <w:b w:val="0"/>
          <w:i/>
          <w:color w:val="000000" w:themeColor="text1"/>
        </w:rPr>
        <w:fldChar w:fldCharType="begin"/>
      </w:r>
      <w:r w:rsidR="009C657D" w:rsidRPr="00EA7D62">
        <w:rPr>
          <w:b w:val="0"/>
          <w:i/>
          <w:color w:val="000000" w:themeColor="text1"/>
        </w:rPr>
        <w:instrText xml:space="preserve"> SEQ Figure \* ARABIC </w:instrText>
      </w:r>
      <w:r w:rsidR="000A141E" w:rsidRPr="00EA7D62">
        <w:rPr>
          <w:b w:val="0"/>
          <w:i/>
          <w:color w:val="000000" w:themeColor="text1"/>
        </w:rPr>
        <w:fldChar w:fldCharType="separate"/>
      </w:r>
      <w:r w:rsidRPr="00EA7D62">
        <w:rPr>
          <w:b w:val="0"/>
          <w:i/>
          <w:noProof/>
          <w:color w:val="000000" w:themeColor="text1"/>
        </w:rPr>
        <w:t>2</w:t>
      </w:r>
      <w:r w:rsidR="000A141E" w:rsidRPr="00EA7D62">
        <w:rPr>
          <w:b w:val="0"/>
          <w:i/>
          <w:noProof/>
          <w:color w:val="000000" w:themeColor="text1"/>
        </w:rPr>
        <w:fldChar w:fldCharType="end"/>
      </w:r>
      <w:r w:rsidRPr="00EA7D62">
        <w:rPr>
          <w:b w:val="0"/>
          <w:i/>
          <w:color w:val="000000" w:themeColor="text1"/>
        </w:rPr>
        <w:t xml:space="preserve"> shows the relationship that the number of rays and voxel size </w:t>
      </w:r>
      <w:r w:rsidRPr="00EA7D62">
        <w:rPr>
          <w:b w:val="0"/>
          <w:i/>
          <w:noProof/>
          <w:color w:val="000000" w:themeColor="text1"/>
        </w:rPr>
        <w:t>have on luminosity.</w:t>
      </w:r>
      <w:r w:rsidR="00EF6179" w:rsidRPr="00EA7D62">
        <w:rPr>
          <w:b w:val="0"/>
          <w:i/>
          <w:noProof/>
          <w:color w:val="000000" w:themeColor="text1"/>
        </w:rPr>
        <w:t xml:space="preserve"> The results show the mean value (n=20) and the error bars show the standard deviation.</w:t>
      </w:r>
    </w:p>
    <w:p w14:paraId="2569637D" w14:textId="77777777" w:rsidR="002E7A61" w:rsidRDefault="002E7A61" w:rsidP="009A5676">
      <w:pPr>
        <w:ind w:firstLine="202"/>
        <w:jc w:val="both"/>
        <w:rPr>
          <w:lang w:val="en-US"/>
        </w:rPr>
      </w:pPr>
      <w:r>
        <w:rPr>
          <w:lang w:val="en-US"/>
        </w:rPr>
        <w:t xml:space="preserve">Comparing the results between voxel size 0.01 and 0.25 shows that decreasing voxel size decreases the </w:t>
      </w:r>
      <w:r w:rsidR="006F2D7A">
        <w:rPr>
          <w:lang w:val="en-US"/>
        </w:rPr>
        <w:t xml:space="preserve">average </w:t>
      </w:r>
      <w:r>
        <w:rPr>
          <w:lang w:val="en-US"/>
        </w:rPr>
        <w:t>luminosity</w:t>
      </w:r>
      <w:r w:rsidR="006F2D7A">
        <w:rPr>
          <w:lang w:val="en-US"/>
        </w:rPr>
        <w:t xml:space="preserve"> results</w:t>
      </w:r>
      <w:r>
        <w:rPr>
          <w:lang w:val="en-US"/>
        </w:rPr>
        <w:t xml:space="preserve">. The reason for this is that collision geometry is more accurately represented when the voxel size is reduced. </w:t>
      </w:r>
      <w:r w:rsidR="00AC2649">
        <w:rPr>
          <w:lang w:val="en-US"/>
        </w:rPr>
        <w:t>A ray is therefore less likely to travel through an occupied voxel.</w:t>
      </w:r>
    </w:p>
    <w:p w14:paraId="571A73D2" w14:textId="77777777" w:rsidR="002A75A5" w:rsidRDefault="002E7A61" w:rsidP="00B111F3">
      <w:pPr>
        <w:jc w:val="both"/>
        <w:rPr>
          <w:lang w:val="en-US"/>
        </w:rPr>
      </w:pPr>
      <w:r>
        <w:rPr>
          <w:lang w:val="en-US"/>
        </w:rPr>
        <w:tab/>
        <w:t>Increasing the number of rays sampled decreases the standard deviation. In order to achieve consistent results 1</w:t>
      </w:r>
      <w:r w:rsidR="003C7BAF">
        <w:rPr>
          <w:lang w:val="en-US"/>
        </w:rPr>
        <w:t>,</w:t>
      </w:r>
      <w:r>
        <w:rPr>
          <w:lang w:val="en-US"/>
        </w:rPr>
        <w:t xml:space="preserve">000 or more rays should be sampled. Due to the computational time </w:t>
      </w:r>
      <w:r w:rsidR="0083444C">
        <w:rPr>
          <w:lang w:val="en-US"/>
        </w:rPr>
        <w:t xml:space="preserve">and because the luminosity needs to be calculated for each growth call </w:t>
      </w:r>
      <w:r>
        <w:rPr>
          <w:lang w:val="en-US"/>
        </w:rPr>
        <w:t>only 50 rays</w:t>
      </w:r>
      <w:r w:rsidR="0083444C">
        <w:rPr>
          <w:lang w:val="en-US"/>
        </w:rPr>
        <w:t xml:space="preserve"> are sampled </w:t>
      </w:r>
      <w:r w:rsidR="00705E2F">
        <w:rPr>
          <w:lang w:val="en-US"/>
        </w:rPr>
        <w:t>for the ambient luminosity at the growth point and 30 samples for each voxel when determining the direction of greatest luminosity.</w:t>
      </w:r>
      <w:r w:rsidR="0083444C">
        <w:rPr>
          <w:lang w:val="en-US"/>
        </w:rPr>
        <w:t xml:space="preserve"> </w:t>
      </w:r>
      <w:r w:rsidR="00B111F3">
        <w:rPr>
          <w:lang w:val="en-US"/>
        </w:rPr>
        <w:t>This creates a large error associated with the result which sometimes affects the branches rotating towards the light.</w:t>
      </w:r>
    </w:p>
    <w:p w14:paraId="2CDA2F15" w14:textId="77777777" w:rsidR="00B111F3" w:rsidRDefault="00B111F3" w:rsidP="00B111F3">
      <w:pPr>
        <w:jc w:val="both"/>
      </w:pPr>
    </w:p>
    <w:p w14:paraId="494D12C4" w14:textId="77777777" w:rsidR="00306E63" w:rsidRDefault="00306E63" w:rsidP="00306E63">
      <w:pPr>
        <w:pStyle w:val="Heading2"/>
      </w:pPr>
      <w:r>
        <w:t>Stem structure</w:t>
      </w:r>
    </w:p>
    <w:p w14:paraId="2CD5D6C0" w14:textId="77777777" w:rsidR="00306E63" w:rsidRPr="002D59BD" w:rsidRDefault="00306E63" w:rsidP="001C7B36">
      <w:pPr>
        <w:jc w:val="both"/>
        <w:rPr>
          <w:lang w:val="en-US"/>
        </w:rPr>
      </w:pPr>
      <w:r w:rsidRPr="002D59BD">
        <w:rPr>
          <w:lang w:val="en-US"/>
        </w:rPr>
        <w:t>Even though the</w:t>
      </w:r>
      <w:r w:rsidR="003F1253" w:rsidRPr="002D59BD">
        <w:rPr>
          <w:lang w:val="en-US"/>
        </w:rPr>
        <w:t xml:space="preserve"> stems</w:t>
      </w:r>
      <w:r w:rsidRPr="002D59BD">
        <w:rPr>
          <w:lang w:val="en-US"/>
        </w:rPr>
        <w:t xml:space="preserve"> </w:t>
      </w:r>
      <w:r w:rsidR="00DB4351" w:rsidRPr="002D59BD">
        <w:rPr>
          <w:lang w:val="en-US"/>
        </w:rPr>
        <w:t>generated are</w:t>
      </w:r>
      <w:r w:rsidRPr="002D59BD">
        <w:rPr>
          <w:lang w:val="en-US"/>
        </w:rPr>
        <w:t xml:space="preserve"> modified by the environment the underlying structure remains the same. This is due to the L-system that is implemented being unable to create stochastic variance to the structure. </w:t>
      </w:r>
      <w:r w:rsidR="001C7B36" w:rsidRPr="002D59BD">
        <w:rPr>
          <w:lang w:val="en-US"/>
        </w:rPr>
        <w:t xml:space="preserve">Currently only a bracketed OL-system is implemented. There are more advanced L-systems which can generate realistic tree stems. Since the string rewriting process is separate from generating the structure all these methods would still function </w:t>
      </w:r>
      <w:r w:rsidR="00AF7731" w:rsidRPr="002D59BD">
        <w:rPr>
          <w:lang w:val="en-US"/>
        </w:rPr>
        <w:t>with the techniques implemented in this paper.</w:t>
      </w:r>
    </w:p>
    <w:p w14:paraId="229C4CA8" w14:textId="77777777" w:rsidR="00FC1E63" w:rsidRPr="00FC1E63" w:rsidRDefault="00FC1E63" w:rsidP="001C7B36">
      <w:pPr>
        <w:jc w:val="both"/>
        <w:rPr>
          <w:lang w:val="en-US"/>
        </w:rPr>
      </w:pPr>
      <w:r w:rsidRPr="002D59BD">
        <w:rPr>
          <w:lang w:val="en-US"/>
        </w:rPr>
        <w:tab/>
        <w:t xml:space="preserve">Another limitation is that stems have no width. A branch will occupy only the voxels which its center passes through. L-systems </w:t>
      </w:r>
      <w:r w:rsidR="003F1253" w:rsidRPr="002D59BD">
        <w:rPr>
          <w:lang w:val="en-US"/>
        </w:rPr>
        <w:t xml:space="preserve">can </w:t>
      </w:r>
      <w:r w:rsidRPr="002D59BD">
        <w:rPr>
          <w:lang w:val="en-US"/>
        </w:rPr>
        <w:t>have characters which control the stem width. Adding stem width would allow for the main stems to occupy a greater volume of space compared to smaller branches.</w:t>
      </w:r>
      <w:r w:rsidR="003F1253" w:rsidRPr="002D59BD">
        <w:rPr>
          <w:lang w:val="en-US"/>
        </w:rPr>
        <w:t xml:space="preserve"> This would allow for main stems to occlude more light than the small branches.</w:t>
      </w:r>
      <w:r>
        <w:rPr>
          <w:lang w:val="en-US"/>
        </w:rPr>
        <w:t xml:space="preserve"> </w:t>
      </w:r>
    </w:p>
    <w:p w14:paraId="613598C1" w14:textId="77777777" w:rsidR="00306E63" w:rsidRDefault="00306E63" w:rsidP="00FC4800">
      <w:pPr>
        <w:jc w:val="both"/>
      </w:pPr>
    </w:p>
    <w:p w14:paraId="60320824" w14:textId="77777777" w:rsidR="005D2104" w:rsidRDefault="005D2104" w:rsidP="002A75A5">
      <w:pPr>
        <w:pStyle w:val="Heading2"/>
      </w:pPr>
      <w:r>
        <w:t>Competition</w:t>
      </w:r>
    </w:p>
    <w:p w14:paraId="7A6F39B9" w14:textId="77777777" w:rsidR="005D2104" w:rsidRDefault="005D2104" w:rsidP="005D2104">
      <w:pPr>
        <w:ind w:firstLine="142"/>
        <w:jc w:val="both"/>
      </w:pPr>
      <w:r>
        <w:t xml:space="preserve">Plant competition is passive </w:t>
      </w:r>
      <w:sdt>
        <w:sdtPr>
          <w:id w:val="25708450"/>
          <w:citation/>
        </w:sdtPr>
        <w:sdtEndPr/>
        <w:sdtContent>
          <w:r w:rsidR="000A141E">
            <w:fldChar w:fldCharType="begin"/>
          </w:r>
          <w:r w:rsidR="00063674">
            <w:instrText xml:space="preserve"> CITATION ALe09 \l 2057 </w:instrText>
          </w:r>
          <w:r w:rsidR="000A141E">
            <w:fldChar w:fldCharType="separate"/>
          </w:r>
          <w:r w:rsidR="009A5676">
            <w:rPr>
              <w:noProof/>
            </w:rPr>
            <w:t>[9]</w:t>
          </w:r>
          <w:r w:rsidR="000A141E">
            <w:rPr>
              <w:noProof/>
            </w:rPr>
            <w:fldChar w:fldCharType="end"/>
          </w:r>
        </w:sdtContent>
      </w:sdt>
      <w:r>
        <w:t xml:space="preserve">. Individuals affect their </w:t>
      </w:r>
      <w:r w:rsidR="009A5676">
        <w:t>neighbours’ growth</w:t>
      </w:r>
      <w:r>
        <w:t xml:space="preserve"> by reducing the availability of resources. In the implemented method the resources that are reduced are space</w:t>
      </w:r>
      <w:r w:rsidR="009A5676">
        <w:t xml:space="preserve"> and light. As the plant grows</w:t>
      </w:r>
      <w:r>
        <w:t xml:space="preserve"> the voxel environment is updated </w:t>
      </w:r>
      <w:r w:rsidR="009A5676">
        <w:t>which</w:t>
      </w:r>
      <w:r>
        <w:t xml:space="preserve"> impact</w:t>
      </w:r>
      <w:r w:rsidR="009A5676">
        <w:t>s</w:t>
      </w:r>
      <w:r>
        <w:t xml:space="preserve"> other plants. In nature plants also compete for underground nutrients. A method for simulating </w:t>
      </w:r>
      <w:r>
        <w:lastRenderedPageBreak/>
        <w:t>root growth could be implemented and would allow for more accurate competition results.</w:t>
      </w:r>
    </w:p>
    <w:p w14:paraId="18065696" w14:textId="77777777" w:rsidR="00E21A31" w:rsidRDefault="00E21A31" w:rsidP="005D2104">
      <w:pPr>
        <w:ind w:firstLine="142"/>
        <w:jc w:val="both"/>
      </w:pPr>
    </w:p>
    <w:p w14:paraId="46346D04" w14:textId="77777777" w:rsidR="00E21A31" w:rsidRDefault="00E21A31" w:rsidP="00E21A31">
      <w:pPr>
        <w:pStyle w:val="Heading2"/>
      </w:pPr>
      <w:r>
        <w:t>Rotations</w:t>
      </w:r>
    </w:p>
    <w:p w14:paraId="644718F4" w14:textId="77777777" w:rsidR="00E21A31" w:rsidRDefault="00E21A31" w:rsidP="00E21A31">
      <w:pPr>
        <w:jc w:val="both"/>
      </w:pPr>
      <w:r>
        <w:t xml:space="preserve">Using Euler rotations limited the quality of the results. This was because Euler rotations do not easily allow </w:t>
      </w:r>
      <w:r w:rsidRPr="00635CDD">
        <w:t xml:space="preserve">interpolation </w:t>
      </w:r>
      <w:r>
        <w:t xml:space="preserve">between two orientations </w:t>
      </w:r>
      <w:sdt>
        <w:sdtPr>
          <w:id w:val="5930110"/>
          <w:citation/>
        </w:sdtPr>
        <w:sdtEndPr/>
        <w:sdtContent>
          <w:r w:rsidR="000A141E">
            <w:fldChar w:fldCharType="begin"/>
          </w:r>
          <w:r>
            <w:instrText xml:space="preserve"> CITATION FDu11 \l 2057 </w:instrText>
          </w:r>
          <w:r w:rsidR="000A141E">
            <w:fldChar w:fldCharType="separate"/>
          </w:r>
          <w:r>
            <w:rPr>
              <w:noProof/>
            </w:rPr>
            <w:t>[10]</w:t>
          </w:r>
          <w:r w:rsidR="000A141E">
            <w:rPr>
              <w:noProof/>
            </w:rPr>
            <w:fldChar w:fldCharType="end"/>
          </w:r>
        </w:sdtContent>
      </w:sdt>
      <w:r>
        <w:t xml:space="preserve">. This caused problems when adjusting the branches growth from low to high luminosity. In the current implementation the branches transformation matrix is interpreted to determine the axis vector positions relative to each other. The appropriate rotation is then applied. This requires numerous checks to be made and the resultant rotation is not entirely correct. Using quaternions would eliminate this problem since this methods of rotation allows for </w:t>
      </w:r>
      <w:r w:rsidRPr="00635CDD">
        <w:t>interpolation</w:t>
      </w:r>
      <w:r>
        <w:t xml:space="preserve"> between two orientations </w:t>
      </w:r>
      <w:sdt>
        <w:sdtPr>
          <w:id w:val="5930111"/>
          <w:citation/>
        </w:sdtPr>
        <w:sdtEndPr/>
        <w:sdtContent>
          <w:r w:rsidR="000A141E">
            <w:fldChar w:fldCharType="begin"/>
          </w:r>
          <w:r>
            <w:instrText xml:space="preserve"> CITATION FDu11 \l 2057 </w:instrText>
          </w:r>
          <w:r w:rsidR="000A141E">
            <w:fldChar w:fldCharType="separate"/>
          </w:r>
          <w:r>
            <w:rPr>
              <w:noProof/>
            </w:rPr>
            <w:t>[10]</w:t>
          </w:r>
          <w:r w:rsidR="000A141E">
            <w:rPr>
              <w:noProof/>
            </w:rPr>
            <w:fldChar w:fldCharType="end"/>
          </w:r>
        </w:sdtContent>
      </w:sdt>
      <w:r>
        <w:t>.</w:t>
      </w:r>
    </w:p>
    <w:p w14:paraId="16953511" w14:textId="77777777" w:rsidR="00E21A31" w:rsidRDefault="00E21A31" w:rsidP="00E21A31">
      <w:pPr>
        <w:jc w:val="both"/>
      </w:pPr>
      <w:r>
        <w:tab/>
        <w:t>Quaternions would also make it easy to interpolate to any orientation, not just the x and z axis as is currently implemented. This would allow for a branch to grow towards the greatest luminosity. The direction of greatest luminosity could be calculated by averaging the ray cast vectors that do not hit an occupied voxel. Figure 3A shows the rays and figure 5B shows the average direction.</w:t>
      </w:r>
    </w:p>
    <w:p w14:paraId="75217A48" w14:textId="77777777" w:rsidR="00E21A31" w:rsidRDefault="00E21A31" w:rsidP="00E21A31">
      <w:pPr>
        <w:jc w:val="both"/>
      </w:pPr>
    </w:p>
    <w:p w14:paraId="205D0356" w14:textId="77777777" w:rsidR="00E21A31" w:rsidRDefault="00E21A31" w:rsidP="00E21A31">
      <w:pPr>
        <w:jc w:val="both"/>
      </w:pPr>
    </w:p>
    <w:p w14:paraId="2B55B25D" w14:textId="77777777" w:rsidR="00E21A31" w:rsidRDefault="00E21A31" w:rsidP="00E21A31">
      <w:pPr>
        <w:keepNext/>
        <w:jc w:val="both"/>
      </w:pPr>
      <w:r>
        <w:rPr>
          <w:noProof/>
          <w:lang w:eastAsia="en-GB"/>
        </w:rPr>
        <w:drawing>
          <wp:inline distT="0" distB="0" distL="0" distR="0" wp14:anchorId="5E87B816" wp14:editId="17AE19A2">
            <wp:extent cx="3182866" cy="2096770"/>
            <wp:effectExtent l="19050" t="0" r="0" b="0"/>
            <wp:docPr id="1" name="Picture 1" descr="E:\UniverityWork_3rdYear\majorProject\figures\averaging lumin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verityWork_3rdYear\majorProject\figures\averaging luminosity.jpg"/>
                    <pic:cNvPicPr>
                      <a:picLocks noChangeAspect="1" noChangeArrowheads="1"/>
                    </pic:cNvPicPr>
                  </pic:nvPicPr>
                  <pic:blipFill>
                    <a:blip r:embed="rId11"/>
                    <a:stretch>
                      <a:fillRect/>
                    </a:stretch>
                  </pic:blipFill>
                  <pic:spPr bwMode="auto">
                    <a:xfrm>
                      <a:off x="0" y="0"/>
                      <a:ext cx="3182866" cy="2096770"/>
                    </a:xfrm>
                    <a:prstGeom prst="rect">
                      <a:avLst/>
                    </a:prstGeom>
                    <a:noFill/>
                    <a:ln w="9525">
                      <a:noFill/>
                      <a:miter lim="800000"/>
                      <a:headEnd/>
                      <a:tailEnd/>
                    </a:ln>
                  </pic:spPr>
                </pic:pic>
              </a:graphicData>
            </a:graphic>
          </wp:inline>
        </w:drawing>
      </w:r>
    </w:p>
    <w:p w14:paraId="11A87580" w14:textId="77777777" w:rsidR="00E21A31" w:rsidRPr="00EA7D62" w:rsidRDefault="00E21A31" w:rsidP="00E21A31">
      <w:pPr>
        <w:pStyle w:val="Caption"/>
        <w:jc w:val="both"/>
        <w:rPr>
          <w:b w:val="0"/>
          <w:i/>
          <w:color w:val="000000" w:themeColor="text1"/>
        </w:rPr>
      </w:pPr>
      <w:r w:rsidRPr="00EA7D62">
        <w:rPr>
          <w:b w:val="0"/>
          <w:i/>
          <w:color w:val="000000" w:themeColor="text1"/>
        </w:rPr>
        <w:t xml:space="preserve">Figure </w:t>
      </w:r>
      <w:r>
        <w:rPr>
          <w:b w:val="0"/>
          <w:i/>
          <w:color w:val="000000" w:themeColor="text1"/>
        </w:rPr>
        <w:t>3</w:t>
      </w:r>
      <w:r w:rsidRPr="00EA7D62">
        <w:rPr>
          <w:b w:val="0"/>
          <w:i/>
          <w:color w:val="000000" w:themeColor="text1"/>
        </w:rPr>
        <w:t xml:space="preserve"> shows the potential problem of averaging luminosity values.</w:t>
      </w:r>
    </w:p>
    <w:p w14:paraId="06B06F91" w14:textId="71D24735" w:rsidR="00E21A31" w:rsidRDefault="00E21A31" w:rsidP="00E21A31">
      <w:pPr>
        <w:jc w:val="both"/>
      </w:pPr>
      <w:r>
        <w:t>A problem could occur if the point is occluded by an object directly above it (figure 3C). The average vector would then be directly towards the occluding object (figure 3D). This problem also exists with the current implementation for calculating the direction of greatest luminosity.</w:t>
      </w:r>
    </w:p>
    <w:p w14:paraId="39B4CCC4" w14:textId="77777777" w:rsidR="005D2104" w:rsidRPr="005D2104" w:rsidRDefault="00E21A31" w:rsidP="00BC310B">
      <w:pPr>
        <w:jc w:val="both"/>
        <w:rPr>
          <w:lang w:val="en-US"/>
        </w:rPr>
      </w:pPr>
      <w:r>
        <w:tab/>
      </w:r>
    </w:p>
    <w:p w14:paraId="682052CB" w14:textId="77777777" w:rsidR="002A75A5" w:rsidRDefault="002A75A5" w:rsidP="002A75A5">
      <w:pPr>
        <w:pStyle w:val="Heading2"/>
      </w:pPr>
      <w:r>
        <w:t>Real-time</w:t>
      </w:r>
    </w:p>
    <w:p w14:paraId="3B151C8C" w14:textId="77777777" w:rsidR="008D44DF" w:rsidRDefault="002A75A5" w:rsidP="00FC4800">
      <w:pPr>
        <w:jc w:val="both"/>
      </w:pPr>
      <w:r>
        <w:tab/>
      </w:r>
      <w:r w:rsidR="00FC4800">
        <w:t>Although the methodology does produce results that are close to the desired effect there are several problems with the implementation. For this method to have any production value it needs to allow the user to interact and alter the tree and get close to real-time feedback. With the current implementation this is not feasible.</w:t>
      </w:r>
      <w:r w:rsidR="00D34014">
        <w:t xml:space="preserve"> Factors affecting the computational speed include the number of generations</w:t>
      </w:r>
      <w:r w:rsidR="00FC4800">
        <w:t xml:space="preserve"> </w:t>
      </w:r>
      <w:r w:rsidR="00D34014">
        <w:t xml:space="preserve">for the </w:t>
      </w:r>
      <w:r w:rsidR="00D34014">
        <w:rPr>
          <w:i/>
        </w:rPr>
        <w:t>L-</w:t>
      </w:r>
      <w:r w:rsidR="00D34014" w:rsidRPr="00D34014">
        <w:t>system</w:t>
      </w:r>
      <w:r w:rsidR="00D34014">
        <w:t xml:space="preserve"> and </w:t>
      </w:r>
      <w:proofErr w:type="spellStart"/>
      <w:r w:rsidR="00D34014">
        <w:t>voxilisation</w:t>
      </w:r>
      <w:proofErr w:type="spellEnd"/>
      <w:r w:rsidR="00D34014">
        <w:t xml:space="preserve"> and illumination algorithms. </w:t>
      </w:r>
      <w:r w:rsidR="00FC4800" w:rsidRPr="00D34014">
        <w:t>Some</w:t>
      </w:r>
      <w:r w:rsidR="00FC4800">
        <w:t xml:space="preserve"> suggested solutions on how to </w:t>
      </w:r>
      <w:r w:rsidR="009404F1">
        <w:t>improve the speed and results</w:t>
      </w:r>
      <w:r w:rsidR="00FC4800">
        <w:t xml:space="preserve"> have been outlined in the subsequent sections.</w:t>
      </w:r>
      <w:r w:rsidR="00D34014">
        <w:t xml:space="preserve"> </w:t>
      </w:r>
    </w:p>
    <w:p w14:paraId="33F508CB" w14:textId="77777777" w:rsidR="008D44DF" w:rsidRDefault="008D44DF" w:rsidP="00B976CA"/>
    <w:p w14:paraId="5A5F16BB" w14:textId="77777777" w:rsidR="00FD0895" w:rsidRDefault="00FD0895" w:rsidP="002A75A5">
      <w:pPr>
        <w:pStyle w:val="Heading3"/>
      </w:pPr>
      <w:r>
        <w:lastRenderedPageBreak/>
        <w:t>Separating the processes</w:t>
      </w:r>
    </w:p>
    <w:p w14:paraId="0CF7EC9D" w14:textId="77777777" w:rsidR="00FD0895" w:rsidRDefault="00FC4800" w:rsidP="006B0ADC">
      <w:pPr>
        <w:jc w:val="both"/>
      </w:pPr>
      <w:r>
        <w:tab/>
      </w:r>
      <w:r w:rsidR="00FD0895">
        <w:t xml:space="preserve">The current implementation </w:t>
      </w:r>
      <w:r w:rsidR="00EA6823">
        <w:t xml:space="preserve">with </w:t>
      </w:r>
      <w:r w:rsidR="000C0BE6">
        <w:t xml:space="preserve">Autodesk Maya </w:t>
      </w:r>
      <w:r w:rsidR="00EA6823">
        <w:t>prevents real-time</w:t>
      </w:r>
      <w:r w:rsidR="003C7BAF">
        <w:t xml:space="preserve"> </w:t>
      </w:r>
      <w:r w:rsidR="00FD0895">
        <w:t xml:space="preserve">adjustments. </w:t>
      </w:r>
      <w:r w:rsidR="006B0ADC">
        <w:t xml:space="preserve">This is due to the current implementation </w:t>
      </w:r>
      <w:r w:rsidR="003F1253">
        <w:t>computing</w:t>
      </w:r>
      <w:r w:rsidR="006B0ADC">
        <w:t xml:space="preserve"> and returning the result. The data from the calculations is lost at this point. If any adjustments are made then the all the calculations need to be </w:t>
      </w:r>
      <w:r w:rsidR="003F1253">
        <w:t>recalculated</w:t>
      </w:r>
      <w:r w:rsidR="006B0ADC">
        <w:t xml:space="preserve">. </w:t>
      </w:r>
    </w:p>
    <w:p w14:paraId="1E3CECFF" w14:textId="77777777" w:rsidR="00A81437" w:rsidRPr="002D59BD" w:rsidRDefault="00C925C3" w:rsidP="00745F83">
      <w:pPr>
        <w:ind w:firstLine="202"/>
        <w:jc w:val="both"/>
      </w:pPr>
      <w:r>
        <w:t xml:space="preserve">To allow for real-time adjustments </w:t>
      </w:r>
      <w:r w:rsidR="00667BFE">
        <w:t xml:space="preserve">in Maya </w:t>
      </w:r>
      <w:r>
        <w:t xml:space="preserve">the </w:t>
      </w:r>
      <w:r w:rsidR="00667BFE">
        <w:t>processes</w:t>
      </w:r>
      <w:r>
        <w:t xml:space="preserve"> should be separated into self-contained nodes. This would </w:t>
      </w:r>
      <w:r w:rsidRPr="002D59BD">
        <w:t>include node</w:t>
      </w:r>
      <w:r w:rsidR="001C22B5" w:rsidRPr="002D59BD">
        <w:t>s</w:t>
      </w:r>
      <w:r w:rsidRPr="002D59BD">
        <w:t xml:space="preserve"> that generate the L-string, </w:t>
      </w:r>
      <w:proofErr w:type="spellStart"/>
      <w:r w:rsidRPr="002D59BD">
        <w:t>voxelises</w:t>
      </w:r>
      <w:proofErr w:type="spellEnd"/>
      <w:r w:rsidRPr="002D59BD">
        <w:t xml:space="preserve"> an object or grows an individual tree. The nodes</w:t>
      </w:r>
      <w:r w:rsidR="006E0670" w:rsidRPr="002D59BD">
        <w:t xml:space="preserve"> would have a dependency hierarchy. This </w:t>
      </w:r>
      <w:r w:rsidR="001C22B5" w:rsidRPr="002D59BD">
        <w:t>allows for</w:t>
      </w:r>
      <w:r w:rsidR="006E0670" w:rsidRPr="002D59BD">
        <w:t xml:space="preserve"> a tree </w:t>
      </w:r>
      <w:r w:rsidR="001C22B5" w:rsidRPr="002D59BD">
        <w:t>to</w:t>
      </w:r>
      <w:r w:rsidR="006E0670" w:rsidRPr="002D59BD">
        <w:t xml:space="preserve"> be translated without having to recalculate </w:t>
      </w:r>
      <w:r w:rsidR="001C22B5" w:rsidRPr="002D59BD">
        <w:t>the</w:t>
      </w:r>
      <w:r w:rsidR="006E0670" w:rsidRPr="002D59BD">
        <w:t xml:space="preserve"> L-string, voxel space or other trees. If the axiom or processors of the L-system </w:t>
      </w:r>
      <w:r w:rsidR="001C22B5" w:rsidRPr="002D59BD">
        <w:t>was</w:t>
      </w:r>
      <w:r w:rsidR="006E0670" w:rsidRPr="002D59BD">
        <w:t xml:space="preserve"> </w:t>
      </w:r>
      <w:r w:rsidR="001C22B5" w:rsidRPr="002D59BD">
        <w:t>changed</w:t>
      </w:r>
      <w:r w:rsidR="006E0670" w:rsidRPr="002D59BD">
        <w:t xml:space="preserve"> the voxel space would not change but the trees would be recalculated.</w:t>
      </w:r>
    </w:p>
    <w:p w14:paraId="225CC1B0" w14:textId="77777777" w:rsidR="001C22B5" w:rsidRPr="002D59BD" w:rsidRDefault="001C22B5" w:rsidP="00745F83">
      <w:pPr>
        <w:ind w:firstLine="202"/>
        <w:jc w:val="both"/>
      </w:pPr>
    </w:p>
    <w:p w14:paraId="5B7F489D" w14:textId="77777777" w:rsidR="004349BA" w:rsidRPr="002D59BD" w:rsidRDefault="004349BA" w:rsidP="004349BA">
      <w:pPr>
        <w:ind w:firstLine="202"/>
        <w:jc w:val="both"/>
        <w:rPr>
          <w:lang w:val="en-US"/>
        </w:rPr>
      </w:pPr>
      <w:r w:rsidRPr="002D59BD">
        <w:rPr>
          <w:lang w:val="en-US"/>
        </w:rPr>
        <w:t xml:space="preserve">The method for growing multiple trees is functional but basic. The main limitation is that currently the </w:t>
      </w:r>
      <w:r w:rsidRPr="002D59BD">
        <w:rPr>
          <w:lang w:val="en-US"/>
        </w:rPr>
        <w:softHyphen/>
        <w:t xml:space="preserve">L-string is duplicated to each individual tree. This means that only a </w:t>
      </w:r>
      <w:r w:rsidR="001C22B5" w:rsidRPr="002D59BD">
        <w:rPr>
          <w:lang w:val="en-US"/>
        </w:rPr>
        <w:t xml:space="preserve">single </w:t>
      </w:r>
      <w:r w:rsidRPr="002D59BD">
        <w:rPr>
          <w:lang w:val="en-US"/>
        </w:rPr>
        <w:t xml:space="preserve">structure of tree is generated multiple times. Any variance in form is purely a product of the environmental effects on the plant. Using a node based structure </w:t>
      </w:r>
      <w:r w:rsidR="001E3C1D" w:rsidRPr="002D59BD">
        <w:rPr>
          <w:lang w:val="en-US"/>
        </w:rPr>
        <w:t xml:space="preserve">would solve this problem </w:t>
      </w:r>
      <w:r w:rsidR="001C22B5" w:rsidRPr="002D59BD">
        <w:rPr>
          <w:lang w:val="en-US"/>
        </w:rPr>
        <w:t>by creating</w:t>
      </w:r>
      <w:r w:rsidR="001E3C1D" w:rsidRPr="002D59BD">
        <w:rPr>
          <w:lang w:val="en-US"/>
        </w:rPr>
        <w:t xml:space="preserve"> a separate L-string node for each tree. </w:t>
      </w:r>
    </w:p>
    <w:p w14:paraId="3D119A68" w14:textId="77777777" w:rsidR="00BB0756" w:rsidRPr="002D59BD" w:rsidRDefault="004349BA" w:rsidP="004349BA">
      <w:pPr>
        <w:ind w:firstLine="202"/>
        <w:jc w:val="both"/>
        <w:rPr>
          <w:lang w:val="en-US"/>
        </w:rPr>
      </w:pPr>
      <w:r w:rsidRPr="002D59BD">
        <w:rPr>
          <w:lang w:val="en-US"/>
        </w:rPr>
        <w:t xml:space="preserve"> </w:t>
      </w:r>
    </w:p>
    <w:p w14:paraId="675D6CC8" w14:textId="77777777" w:rsidR="004349BA" w:rsidRPr="002D59BD" w:rsidRDefault="004349BA" w:rsidP="004349BA">
      <w:pPr>
        <w:ind w:firstLine="202"/>
        <w:jc w:val="both"/>
        <w:rPr>
          <w:lang w:val="en-US"/>
        </w:rPr>
      </w:pPr>
      <w:r w:rsidRPr="002D59BD">
        <w:rPr>
          <w:lang w:val="en-US"/>
        </w:rPr>
        <w:t>The other problem is that all the trees are grown simultaneously.</w:t>
      </w:r>
      <w:r w:rsidR="00B13927" w:rsidRPr="002D59BD">
        <w:rPr>
          <w:lang w:val="en-US"/>
        </w:rPr>
        <w:t xml:space="preserve"> This is not desirable since in nature plants start growth at different </w:t>
      </w:r>
      <w:r w:rsidR="00BB0756" w:rsidRPr="002D59BD">
        <w:rPr>
          <w:lang w:val="en-US"/>
        </w:rPr>
        <w:t>times</w:t>
      </w:r>
      <w:r w:rsidR="00B13927" w:rsidRPr="002D59BD">
        <w:rPr>
          <w:lang w:val="en-US"/>
        </w:rPr>
        <w:t>. A growth manager node could control when a plant would start growing. This would allow the growth of trees to be staggered.</w:t>
      </w:r>
    </w:p>
    <w:p w14:paraId="06232F2B" w14:textId="77777777" w:rsidR="00EB2DED" w:rsidRDefault="00EB2DED" w:rsidP="00745F83">
      <w:pPr>
        <w:ind w:firstLine="202"/>
        <w:jc w:val="both"/>
      </w:pPr>
    </w:p>
    <w:p w14:paraId="0ED5376D" w14:textId="77777777" w:rsidR="0047603E" w:rsidRDefault="00B976CA" w:rsidP="002A75A5">
      <w:pPr>
        <w:pStyle w:val="Heading3"/>
      </w:pPr>
      <w:r>
        <w:t>Voxels</w:t>
      </w:r>
    </w:p>
    <w:p w14:paraId="24BC09EB" w14:textId="5DB1FC33" w:rsidR="0047603E" w:rsidRDefault="00FC4800" w:rsidP="006B0ADC">
      <w:pPr>
        <w:jc w:val="both"/>
      </w:pPr>
      <w:r>
        <w:tab/>
      </w:r>
      <w:r w:rsidR="0047603E">
        <w:t xml:space="preserve">The method of </w:t>
      </w:r>
      <w:proofErr w:type="spellStart"/>
      <w:r w:rsidR="0047603E">
        <w:t>voxelising</w:t>
      </w:r>
      <w:proofErr w:type="spellEnd"/>
      <w:r w:rsidR="0047603E">
        <w:t xml:space="preserve"> the geometry is not fully optimised. </w:t>
      </w:r>
      <w:r w:rsidR="00CA79E0">
        <w:t>T</w:t>
      </w:r>
      <w:r w:rsidR="0047603E">
        <w:t xml:space="preserve">he algorithm only estimates the number of scatter points based on the </w:t>
      </w:r>
      <w:r w:rsidR="006E0C30">
        <w:t>hypotenuse of a face</w:t>
      </w:r>
      <w:r w:rsidR="0047603E">
        <w:t xml:space="preserve">. This estimation is appropriate if the triangle is equilateral. If one edge is significantly shorter than the other two or the angle </w:t>
      </w:r>
      <w:r w:rsidR="006B0ADC">
        <w:t>opposite</w:t>
      </w:r>
      <w:r w:rsidR="0047603E">
        <w:t xml:space="preserve"> the </w:t>
      </w:r>
      <w:r w:rsidR="001B09CC">
        <w:t>hypotenuse</w:t>
      </w:r>
      <w:bookmarkStart w:id="2" w:name="_GoBack"/>
      <w:bookmarkEnd w:id="2"/>
      <w:r w:rsidR="0047603E">
        <w:t xml:space="preserve"> is close to 180° then </w:t>
      </w:r>
      <w:r w:rsidR="006E0C30">
        <w:t>an excess of</w:t>
      </w:r>
      <w:r w:rsidR="006E0670">
        <w:t xml:space="preserve"> sample points are generated. </w:t>
      </w:r>
    </w:p>
    <w:p w14:paraId="5CD5547C" w14:textId="77777777" w:rsidR="00745F83" w:rsidRDefault="00745F83" w:rsidP="006B0ADC">
      <w:pPr>
        <w:jc w:val="both"/>
      </w:pPr>
    </w:p>
    <w:p w14:paraId="7F170A43" w14:textId="77777777" w:rsidR="00745F83" w:rsidRDefault="00745F83" w:rsidP="00745F83">
      <w:pPr>
        <w:keepNext/>
        <w:jc w:val="both"/>
      </w:pPr>
      <w:r>
        <w:rPr>
          <w:noProof/>
          <w:lang w:eastAsia="en-GB"/>
        </w:rPr>
        <w:drawing>
          <wp:inline distT="0" distB="0" distL="0" distR="0" wp14:anchorId="0D1A1613" wp14:editId="3CCD8F8C">
            <wp:extent cx="3129484" cy="1781504"/>
            <wp:effectExtent l="19050" t="0" r="0" b="0"/>
            <wp:docPr id="5" name="Picture 3" descr="E:\UniverityWork_3rdYear\majorProject\figures\triangle subdiv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verityWork_3rdYear\majorProject\figures\triangle subdivisions.jpg"/>
                    <pic:cNvPicPr>
                      <a:picLocks noChangeAspect="1" noChangeArrowheads="1"/>
                    </pic:cNvPicPr>
                  </pic:nvPicPr>
                  <pic:blipFill>
                    <a:blip r:embed="rId12"/>
                    <a:stretch>
                      <a:fillRect/>
                    </a:stretch>
                  </pic:blipFill>
                  <pic:spPr bwMode="auto">
                    <a:xfrm>
                      <a:off x="0" y="0"/>
                      <a:ext cx="3129813" cy="1781691"/>
                    </a:xfrm>
                    <a:prstGeom prst="rect">
                      <a:avLst/>
                    </a:prstGeom>
                    <a:noFill/>
                    <a:ln w="9525">
                      <a:noFill/>
                      <a:miter lim="800000"/>
                      <a:headEnd/>
                      <a:tailEnd/>
                    </a:ln>
                  </pic:spPr>
                </pic:pic>
              </a:graphicData>
            </a:graphic>
          </wp:inline>
        </w:drawing>
      </w:r>
    </w:p>
    <w:p w14:paraId="31F197CA" w14:textId="77777777" w:rsidR="0047603E" w:rsidRPr="00EA7D62" w:rsidRDefault="00745F83" w:rsidP="00745F83">
      <w:pPr>
        <w:pStyle w:val="Caption"/>
        <w:jc w:val="both"/>
        <w:rPr>
          <w:b w:val="0"/>
          <w:i/>
          <w:color w:val="000000" w:themeColor="text1"/>
        </w:rPr>
      </w:pPr>
      <w:r w:rsidRPr="00EA7D62">
        <w:rPr>
          <w:b w:val="0"/>
          <w:i/>
          <w:color w:val="000000" w:themeColor="text1"/>
        </w:rPr>
        <w:t xml:space="preserve">Figure </w:t>
      </w:r>
      <w:r w:rsidR="00E21A31">
        <w:rPr>
          <w:b w:val="0"/>
          <w:i/>
          <w:color w:val="000000" w:themeColor="text1"/>
        </w:rPr>
        <w:t>4</w:t>
      </w:r>
      <w:r w:rsidRPr="00EA7D62">
        <w:rPr>
          <w:b w:val="0"/>
          <w:i/>
          <w:color w:val="000000" w:themeColor="text1"/>
        </w:rPr>
        <w:t xml:space="preserve"> shows a proposed method for evenly generating points on triangle.</w:t>
      </w:r>
    </w:p>
    <w:p w14:paraId="1C58E625" w14:textId="77777777" w:rsidR="0047603E" w:rsidRDefault="006E0C30" w:rsidP="006B0ADC">
      <w:pPr>
        <w:jc w:val="both"/>
      </w:pPr>
      <w:r>
        <w:t>To solve this t</w:t>
      </w:r>
      <w:r w:rsidR="00EB2DED">
        <w:t xml:space="preserve">he distance </w:t>
      </w:r>
      <w:r>
        <w:t>between the opposite</w:t>
      </w:r>
      <w:r w:rsidR="00EB2DED">
        <w:t xml:space="preserve"> vertex </w:t>
      </w:r>
      <w:r>
        <w:t>and</w:t>
      </w:r>
      <w:r w:rsidR="00EB2DED">
        <w:t xml:space="preserve"> the centre of the hypotenuse, </w:t>
      </w:r>
      <w:r w:rsidR="00EB2DED">
        <w:rPr>
          <w:i/>
        </w:rPr>
        <w:t>e,</w:t>
      </w:r>
      <w:r w:rsidR="00EB2DED">
        <w:t xml:space="preserve"> should be calculated (figure </w:t>
      </w:r>
      <w:r w:rsidR="002A75A5">
        <w:t>3</w:t>
      </w:r>
      <w:r w:rsidR="00EB2DED">
        <w:t xml:space="preserve">A). The length of </w:t>
      </w:r>
      <w:r w:rsidR="00EB2DED">
        <w:rPr>
          <w:i/>
        </w:rPr>
        <w:t xml:space="preserve">e </w:t>
      </w:r>
      <w:r w:rsidR="00EB2DED">
        <w:t xml:space="preserve">determines the number of lines between the adjacent and opposite edge (figure </w:t>
      </w:r>
      <w:r w:rsidR="00E21A31">
        <w:t>4</w:t>
      </w:r>
      <w:r w:rsidR="00EB2DED">
        <w:t xml:space="preserve">B). Points are generated on these lines based on the voxel size (figure </w:t>
      </w:r>
      <w:r w:rsidR="00E21A31">
        <w:t>4</w:t>
      </w:r>
      <w:r w:rsidR="00EB2DED">
        <w:t>C).</w:t>
      </w:r>
    </w:p>
    <w:p w14:paraId="1981D10A" w14:textId="77777777" w:rsidR="00EB2DED" w:rsidRPr="0047603E" w:rsidRDefault="00EB2DED" w:rsidP="006B0ADC">
      <w:pPr>
        <w:jc w:val="both"/>
      </w:pPr>
    </w:p>
    <w:p w14:paraId="243D3DEF" w14:textId="77777777" w:rsidR="00E74832" w:rsidRDefault="00EB2DED" w:rsidP="00EB2DED">
      <w:pPr>
        <w:jc w:val="both"/>
      </w:pPr>
      <w:r>
        <w:lastRenderedPageBreak/>
        <w:t>Another problem is that decreasing the voxel size increases processing times. This is due to the size of a voxel determining the number of sub steps along a ray when calculating light intensity. The</w:t>
      </w:r>
      <w:r w:rsidR="006E0C30">
        <w:t xml:space="preserve"> distance between</w:t>
      </w:r>
      <w:r>
        <w:t xml:space="preserve"> sub</w:t>
      </w:r>
      <w:r w:rsidR="006E0C30">
        <w:t>-</w:t>
      </w:r>
      <w:r>
        <w:t>steps remain</w:t>
      </w:r>
      <w:r w:rsidR="006E0C30">
        <w:t>s</w:t>
      </w:r>
      <w:r>
        <w:t xml:space="preserve"> constant even in large </w:t>
      </w:r>
      <w:r w:rsidR="006E0C30">
        <w:t>empty</w:t>
      </w:r>
      <w:r>
        <w:t xml:space="preserve"> areas. An improved </w:t>
      </w:r>
      <w:r w:rsidRPr="002D59BD">
        <w:t>method would adjust the sample density along the ray based on the local density of collision objects.</w:t>
      </w:r>
      <w:r w:rsidR="0061302A" w:rsidRPr="002D59BD">
        <w:t xml:space="preserve"> This could be achieved by using </w:t>
      </w:r>
      <w:proofErr w:type="spellStart"/>
      <w:r w:rsidR="0061302A" w:rsidRPr="002D59BD">
        <w:t>octrees</w:t>
      </w:r>
      <w:proofErr w:type="spellEnd"/>
      <w:r w:rsidR="0061302A" w:rsidRPr="002D59BD">
        <w:t xml:space="preserve"> </w:t>
      </w:r>
      <w:sdt>
        <w:sdtPr>
          <w:id w:val="5930106"/>
          <w:citation/>
        </w:sdtPr>
        <w:sdtEndPr/>
        <w:sdtContent>
          <w:r w:rsidR="000A141E" w:rsidRPr="002D59BD">
            <w:fldChar w:fldCharType="begin"/>
          </w:r>
          <w:r w:rsidR="009C657D" w:rsidRPr="002D59BD">
            <w:instrText xml:space="preserve"> CITATION DMe \l 2057 </w:instrText>
          </w:r>
          <w:r w:rsidR="000A141E" w:rsidRPr="002D59BD">
            <w:fldChar w:fldCharType="separate"/>
          </w:r>
          <w:r w:rsidR="009A5676" w:rsidRPr="002D59BD">
            <w:rPr>
              <w:noProof/>
            </w:rPr>
            <w:t>[6]</w:t>
          </w:r>
          <w:r w:rsidR="000A141E" w:rsidRPr="002D59BD">
            <w:rPr>
              <w:noProof/>
            </w:rPr>
            <w:fldChar w:fldCharType="end"/>
          </w:r>
        </w:sdtContent>
      </w:sdt>
      <w:r w:rsidR="0061302A" w:rsidRPr="002D59BD">
        <w:t xml:space="preserve">. </w:t>
      </w:r>
      <w:proofErr w:type="spellStart"/>
      <w:r w:rsidR="00955952" w:rsidRPr="002D59BD">
        <w:t>Octrees</w:t>
      </w:r>
      <w:proofErr w:type="spellEnd"/>
      <w:r w:rsidR="00955952" w:rsidRPr="002D59BD">
        <w:t xml:space="preserve"> store spatial enumeration lists in a hierarchy from low to high detail. At the root level the 3D space is represented by 8 sections. Moving</w:t>
      </w:r>
      <w:r w:rsidR="00955952">
        <w:t xml:space="preserve"> up the hierarchy exponentially increases the number of integers that represent the </w:t>
      </w:r>
      <w:r w:rsidR="006E0C30">
        <w:t xml:space="preserve">same </w:t>
      </w:r>
      <w:r w:rsidR="00955952">
        <w:t xml:space="preserve">space. The size of each section is therefore exponentially decreased </w:t>
      </w:r>
      <w:r w:rsidR="00E74832">
        <w:t xml:space="preserve">(figure </w:t>
      </w:r>
      <w:r w:rsidR="00E21A31">
        <w:t>5</w:t>
      </w:r>
      <w:r w:rsidR="00E74832">
        <w:t>)</w:t>
      </w:r>
      <w:r w:rsidR="00955952">
        <w:t xml:space="preserve">.     </w:t>
      </w:r>
    </w:p>
    <w:p w14:paraId="5C7DB05F" w14:textId="77777777" w:rsidR="00B976CA" w:rsidRDefault="00EB2DED" w:rsidP="00EB2DED">
      <w:pPr>
        <w:jc w:val="both"/>
      </w:pPr>
      <w:r>
        <w:t xml:space="preserve">   </w:t>
      </w:r>
    </w:p>
    <w:p w14:paraId="5CE40F57" w14:textId="77777777" w:rsidR="00E74832" w:rsidRDefault="00E74832" w:rsidP="00E74832">
      <w:pPr>
        <w:keepNext/>
        <w:jc w:val="center"/>
      </w:pPr>
      <w:r>
        <w:rPr>
          <w:noProof/>
          <w:lang w:eastAsia="en-GB"/>
        </w:rPr>
        <w:drawing>
          <wp:inline distT="0" distB="0" distL="0" distR="0" wp14:anchorId="3508D3FD" wp14:editId="2EB95A7E">
            <wp:extent cx="1973872" cy="1978572"/>
            <wp:effectExtent l="19050" t="0" r="7328" b="0"/>
            <wp:docPr id="3" name="Picture 1" descr="E:\UniverityWork_3rdYear\majorProject\figures\oc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verityWork_3rdYear\majorProject\figures\octree.jpg"/>
                    <pic:cNvPicPr>
                      <a:picLocks noChangeAspect="1" noChangeArrowheads="1"/>
                    </pic:cNvPicPr>
                  </pic:nvPicPr>
                  <pic:blipFill>
                    <a:blip r:embed="rId13"/>
                    <a:srcRect/>
                    <a:stretch>
                      <a:fillRect/>
                    </a:stretch>
                  </pic:blipFill>
                  <pic:spPr bwMode="auto">
                    <a:xfrm>
                      <a:off x="0" y="0"/>
                      <a:ext cx="1978651" cy="1983362"/>
                    </a:xfrm>
                    <a:prstGeom prst="rect">
                      <a:avLst/>
                    </a:prstGeom>
                    <a:noFill/>
                    <a:ln w="9525">
                      <a:noFill/>
                      <a:miter lim="800000"/>
                      <a:headEnd/>
                      <a:tailEnd/>
                    </a:ln>
                  </pic:spPr>
                </pic:pic>
              </a:graphicData>
            </a:graphic>
          </wp:inline>
        </w:drawing>
      </w:r>
    </w:p>
    <w:p w14:paraId="342D6CD9" w14:textId="77777777" w:rsidR="00061053" w:rsidRPr="00EA7D62" w:rsidRDefault="00E74832" w:rsidP="00E74832">
      <w:pPr>
        <w:pStyle w:val="Caption"/>
        <w:jc w:val="both"/>
        <w:rPr>
          <w:b w:val="0"/>
          <w:i/>
          <w:color w:val="000000" w:themeColor="text1"/>
        </w:rPr>
      </w:pPr>
      <w:r w:rsidRPr="00EA7D62">
        <w:rPr>
          <w:b w:val="0"/>
          <w:i/>
          <w:color w:val="000000" w:themeColor="text1"/>
        </w:rPr>
        <w:t xml:space="preserve">Figure </w:t>
      </w:r>
      <w:r w:rsidR="00E21A31">
        <w:rPr>
          <w:b w:val="0"/>
          <w:i/>
          <w:color w:val="000000" w:themeColor="text1"/>
        </w:rPr>
        <w:t>5</w:t>
      </w:r>
      <w:r w:rsidRPr="00EA7D62">
        <w:rPr>
          <w:b w:val="0"/>
          <w:i/>
          <w:color w:val="000000" w:themeColor="text1"/>
        </w:rPr>
        <w:t xml:space="preserve"> shows the hierarchical structure of </w:t>
      </w:r>
      <w:proofErr w:type="spellStart"/>
      <w:r w:rsidRPr="00EA7D62">
        <w:rPr>
          <w:b w:val="0"/>
          <w:i/>
          <w:color w:val="000000" w:themeColor="text1"/>
        </w:rPr>
        <w:t>octrees</w:t>
      </w:r>
      <w:proofErr w:type="spellEnd"/>
      <w:r w:rsidRPr="00EA7D62">
        <w:rPr>
          <w:b w:val="0"/>
          <w:i/>
          <w:color w:val="000000" w:themeColor="text1"/>
        </w:rPr>
        <w:t>.</w:t>
      </w:r>
    </w:p>
    <w:p w14:paraId="4DB59E6B" w14:textId="77777777" w:rsidR="00E74832" w:rsidRDefault="00E74832" w:rsidP="00E74832">
      <w:pPr>
        <w:jc w:val="both"/>
      </w:pPr>
      <w:r>
        <w:t xml:space="preserve">To check if a point is in an occupied voxel the root level </w:t>
      </w:r>
      <w:r w:rsidR="00E469FA">
        <w:t>voxel</w:t>
      </w:r>
      <w:r>
        <w:rPr>
          <w:i/>
        </w:rPr>
        <w:t xml:space="preserve"> </w:t>
      </w:r>
      <w:r>
        <w:t>list is queried. If it is empty then all its child sections are also empty. If it is occupied the next list in the hierarchy is queried. This continues until either a section is empty or the terminal node in the hierarchy is reached.</w:t>
      </w:r>
    </w:p>
    <w:p w14:paraId="4B8B43B1" w14:textId="77777777" w:rsidR="00E74832" w:rsidRDefault="00E74832" w:rsidP="00E74832">
      <w:pPr>
        <w:jc w:val="both"/>
      </w:pPr>
    </w:p>
    <w:p w14:paraId="38B0A874" w14:textId="573C1401" w:rsidR="00E74832" w:rsidRDefault="00E74832" w:rsidP="00E74832">
      <w:pPr>
        <w:jc w:val="both"/>
      </w:pPr>
      <w:r>
        <w:t xml:space="preserve">Using this method would decrease the time for calculating light. This is because in empty areas </w:t>
      </w:r>
      <w:r w:rsidR="00E469FA">
        <w:t>only the</w:t>
      </w:r>
      <w:r>
        <w:t xml:space="preserve"> </w:t>
      </w:r>
      <w:r w:rsidR="00E469FA">
        <w:t>root voxel list needs to be queried</w:t>
      </w:r>
      <w:r w:rsidR="006E0C30">
        <w:t xml:space="preserve"> therefore increases the step size along a ray</w:t>
      </w:r>
      <w:r w:rsidR="00E469FA">
        <w:t>.</w:t>
      </w:r>
      <w:r w:rsidR="009F0EB1">
        <w:t xml:space="preserve"> If the reduction </w:t>
      </w:r>
      <w:r w:rsidR="00D2257E">
        <w:t>in processing</w:t>
      </w:r>
      <w:r w:rsidR="009F0EB1">
        <w:t xml:space="preserve"> times were effective enough the number of ray </w:t>
      </w:r>
      <w:r w:rsidR="00692C42">
        <w:t>casting</w:t>
      </w:r>
      <w:r w:rsidR="009F0EB1">
        <w:t xml:space="preserve"> samples could be increased. This would allow </w:t>
      </w:r>
      <w:r w:rsidR="004C19E0">
        <w:t xml:space="preserve">for </w:t>
      </w:r>
      <w:r w:rsidR="009F0EB1">
        <w:t>more accurate luminosity values to be calculated.</w:t>
      </w:r>
    </w:p>
    <w:p w14:paraId="6C3B4B18" w14:textId="77777777" w:rsidR="00E74832" w:rsidRDefault="00E74832" w:rsidP="00E74832">
      <w:pPr>
        <w:jc w:val="both"/>
      </w:pPr>
    </w:p>
    <w:p w14:paraId="39BCD992" w14:textId="77777777" w:rsidR="00096AB2" w:rsidRDefault="00096AB2" w:rsidP="00AA37A8">
      <w:pPr>
        <w:pStyle w:val="Heading1"/>
        <w:numPr>
          <w:ilvl w:val="0"/>
          <w:numId w:val="3"/>
        </w:numPr>
      </w:pPr>
      <w:r>
        <w:t>Future Work</w:t>
      </w:r>
    </w:p>
    <w:p w14:paraId="1CF387A3" w14:textId="77777777" w:rsidR="00F123E8" w:rsidRPr="00F123E8" w:rsidRDefault="00F123E8" w:rsidP="00F123E8">
      <w:pPr>
        <w:rPr>
          <w:lang w:val="en-US"/>
        </w:rPr>
      </w:pPr>
    </w:p>
    <w:p w14:paraId="45A74AA3" w14:textId="77777777" w:rsidR="00EB2D1C" w:rsidRPr="002D59BD" w:rsidRDefault="00096AB2" w:rsidP="000E75DC">
      <w:pPr>
        <w:ind w:firstLine="204"/>
        <w:jc w:val="both"/>
      </w:pPr>
      <w:r w:rsidRPr="002D59BD">
        <w:t xml:space="preserve">As previously mentioned the initial focus for future work could be to decease the processing times in order to allow for real-time manipulation of the trees. </w:t>
      </w:r>
    </w:p>
    <w:p w14:paraId="3DE72190" w14:textId="77777777" w:rsidR="00096AB2" w:rsidRPr="002D59BD" w:rsidRDefault="00096AB2" w:rsidP="000E75DC">
      <w:pPr>
        <w:ind w:firstLine="204"/>
        <w:jc w:val="both"/>
      </w:pPr>
      <w:r w:rsidRPr="002D59BD">
        <w:t>Extending the L-system to cater for more advanced processors would enable realistic trees to be generated.</w:t>
      </w:r>
      <w:r w:rsidR="00B2774D" w:rsidRPr="002D59BD">
        <w:t xml:space="preserve"> This would allow stochastic variation in the tree structure. </w:t>
      </w:r>
      <w:r w:rsidR="004349BA" w:rsidRPr="002D59BD">
        <w:t>Features such as growing flowers and leaves at the end of stems would also be possible.</w:t>
      </w:r>
      <w:r w:rsidR="00EB2D1C" w:rsidRPr="002D59BD">
        <w:t xml:space="preserve"> Once this has been achieved focus should be to generate tree geometry with textures. </w:t>
      </w:r>
      <w:r w:rsidR="004349BA" w:rsidRPr="002D59BD">
        <w:t xml:space="preserve"> </w:t>
      </w:r>
    </w:p>
    <w:p w14:paraId="66FF5CB0" w14:textId="77777777" w:rsidR="002E489E" w:rsidRDefault="002E489E" w:rsidP="002E489E"/>
    <w:p w14:paraId="6D93C1CC" w14:textId="77777777" w:rsidR="00AC2649" w:rsidRDefault="00AC2649" w:rsidP="002E489E"/>
    <w:p w14:paraId="587EA499" w14:textId="77777777" w:rsidR="00AC2649" w:rsidRPr="002E489E" w:rsidRDefault="00AC2649" w:rsidP="002E489E"/>
    <w:p w14:paraId="0D7D543B" w14:textId="77777777" w:rsidR="008246E2" w:rsidRDefault="00B80EA7" w:rsidP="008246E2">
      <w:pPr>
        <w:pStyle w:val="Heading1"/>
        <w:ind w:firstLine="204"/>
      </w:pPr>
      <w:r>
        <w:lastRenderedPageBreak/>
        <w:t>Conclusion</w:t>
      </w:r>
    </w:p>
    <w:p w14:paraId="1C151C53" w14:textId="77777777" w:rsidR="00B04F10" w:rsidRPr="00B04F10" w:rsidRDefault="00B04F10" w:rsidP="00B04F10">
      <w:pPr>
        <w:rPr>
          <w:lang w:val="en-US"/>
        </w:rPr>
      </w:pPr>
    </w:p>
    <w:p w14:paraId="70EC5B2A" w14:textId="77777777" w:rsidR="00EA7D62" w:rsidRPr="002D59BD" w:rsidRDefault="00FC4800" w:rsidP="00FC4800">
      <w:pPr>
        <w:ind w:firstLine="204"/>
        <w:jc w:val="both"/>
      </w:pPr>
      <w:r w:rsidRPr="002D59BD">
        <w:t>The hypothesis that</w:t>
      </w:r>
      <w:r w:rsidR="004C2992" w:rsidRPr="002D59BD">
        <w:t xml:space="preserve"> computer simulated plant development </w:t>
      </w:r>
      <w:r w:rsidR="003C7BAF" w:rsidRPr="002D59BD">
        <w:t>which</w:t>
      </w:r>
      <w:r w:rsidR="004C2992" w:rsidRPr="002D59BD">
        <w:t xml:space="preserve"> is affected by their environment can be achieved by generating L-systems in a 3D voxel environment</w:t>
      </w:r>
      <w:r w:rsidRPr="002D59BD">
        <w:t xml:space="preserve"> is accepted</w:t>
      </w:r>
      <w:r w:rsidR="004C2992" w:rsidRPr="002D59BD">
        <w:t>.</w:t>
      </w:r>
      <w:r w:rsidRPr="002D59BD">
        <w:t xml:space="preserve"> </w:t>
      </w:r>
      <w:r w:rsidR="007338EF" w:rsidRPr="002D59BD">
        <w:t xml:space="preserve">By re-interpreting the L-string the tree can be generated in a manner consistent with natural growth. This means that the plants growth can affected by itself and its neighbours. </w:t>
      </w:r>
    </w:p>
    <w:p w14:paraId="3672513F" w14:textId="77777777" w:rsidR="004C2992" w:rsidRPr="002D59BD" w:rsidRDefault="007338EF" w:rsidP="00FC4800">
      <w:pPr>
        <w:ind w:firstLine="204"/>
        <w:jc w:val="both"/>
      </w:pPr>
      <w:r w:rsidRPr="002D59BD">
        <w:t xml:space="preserve">There </w:t>
      </w:r>
      <w:r w:rsidR="00FC4800" w:rsidRPr="002D59BD">
        <w:t xml:space="preserve">are many improvements that can be implemented to the methodology that will improve the final result quality and computational speed. </w:t>
      </w:r>
      <w:r w:rsidR="00EA7D62" w:rsidRPr="002D59BD">
        <w:t>These improvements improve either cosmetic or computation speeds of the results without impacting the technique.</w:t>
      </w:r>
    </w:p>
    <w:p w14:paraId="5AA3A272" w14:textId="77777777" w:rsidR="00813329" w:rsidRDefault="00813329" w:rsidP="002776DD">
      <w:pPr>
        <w:ind w:firstLine="204"/>
      </w:pPr>
    </w:p>
    <w:p w14:paraId="529BD0F8" w14:textId="77777777" w:rsidR="00B80EA7" w:rsidRDefault="00B80EA7" w:rsidP="002776DD">
      <w:pPr>
        <w:ind w:firstLine="204"/>
      </w:pPr>
    </w:p>
    <w:sdt>
      <w:sdtPr>
        <w:rPr>
          <w:smallCaps w:val="0"/>
          <w:kern w:val="0"/>
          <w:lang w:val="en-GB"/>
        </w:rPr>
        <w:id w:val="6925480"/>
        <w:docPartObj>
          <w:docPartGallery w:val="Bibliographies"/>
          <w:docPartUnique/>
        </w:docPartObj>
      </w:sdtPr>
      <w:sdtEndPr/>
      <w:sdtContent>
        <w:p w14:paraId="3EACA6F7" w14:textId="77777777" w:rsidR="00220A0E" w:rsidRDefault="00220A0E" w:rsidP="002776DD">
          <w:pPr>
            <w:pStyle w:val="Heading1"/>
            <w:ind w:firstLine="204"/>
          </w:pPr>
          <w:r>
            <w:t>Bibliography</w:t>
          </w:r>
        </w:p>
        <w:sdt>
          <w:sdtPr>
            <w:id w:val="111145805"/>
            <w:bibliography/>
          </w:sdtPr>
          <w:sdtEndPr/>
          <w:sdtContent>
            <w:p w14:paraId="008E28A7" w14:textId="77777777" w:rsidR="009A5676" w:rsidRDefault="000A141E" w:rsidP="002776DD">
              <w:pPr>
                <w:ind w:firstLine="204"/>
                <w:rPr>
                  <w:noProof/>
                  <w:lang w:val="en-US"/>
                </w:rPr>
              </w:pPr>
              <w:r>
                <w:fldChar w:fldCharType="begin"/>
              </w:r>
              <w:r w:rsidR="00220A0E">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721"/>
              </w:tblGrid>
              <w:tr w:rsidR="009A5676" w14:paraId="2BB3F902" w14:textId="77777777">
                <w:trPr>
                  <w:tblCellSpacing w:w="15" w:type="dxa"/>
                </w:trPr>
                <w:tc>
                  <w:tcPr>
                    <w:tcW w:w="50" w:type="pct"/>
                    <w:hideMark/>
                  </w:tcPr>
                  <w:p w14:paraId="68BA36C1" w14:textId="77777777" w:rsidR="009A5676" w:rsidRDefault="009A5676">
                    <w:pPr>
                      <w:pStyle w:val="Bibliography"/>
                      <w:rPr>
                        <w:rFonts w:eastAsiaTheme="minorEastAsia"/>
                        <w:noProof/>
                        <w:lang w:val="en-US"/>
                      </w:rPr>
                    </w:pPr>
                    <w:r>
                      <w:rPr>
                        <w:noProof/>
                        <w:lang w:val="en-US"/>
                      </w:rPr>
                      <w:t xml:space="preserve">[1] </w:t>
                    </w:r>
                  </w:p>
                </w:tc>
                <w:tc>
                  <w:tcPr>
                    <w:tcW w:w="0" w:type="auto"/>
                    <w:hideMark/>
                  </w:tcPr>
                  <w:p w14:paraId="4AD36AC6" w14:textId="77777777" w:rsidR="009A5676" w:rsidRDefault="009A5676">
                    <w:pPr>
                      <w:pStyle w:val="Bibliography"/>
                      <w:rPr>
                        <w:rFonts w:eastAsiaTheme="minorEastAsia"/>
                        <w:noProof/>
                        <w:lang w:val="en-US"/>
                      </w:rPr>
                    </w:pPr>
                    <w:r>
                      <w:rPr>
                        <w:noProof/>
                        <w:lang w:val="en-US"/>
                      </w:rPr>
                      <w:t xml:space="preserve">P. E. Oppenheimer, "Real Time Design and Animation of Fractal Plants and Trees.," </w:t>
                    </w:r>
                    <w:r>
                      <w:rPr>
                        <w:i/>
                        <w:iCs/>
                        <w:noProof/>
                        <w:lang w:val="en-US"/>
                      </w:rPr>
                      <w:t xml:space="preserve">Computer Graphics Lab, </w:t>
                    </w:r>
                    <w:r>
                      <w:rPr>
                        <w:noProof/>
                        <w:lang w:val="en-US"/>
                      </w:rPr>
                      <w:t xml:space="preserve">vol. 20, no. 4, pp. 18-22, 1986. </w:t>
                    </w:r>
                  </w:p>
                </w:tc>
              </w:tr>
              <w:tr w:rsidR="009A5676" w14:paraId="70689280" w14:textId="77777777">
                <w:trPr>
                  <w:tblCellSpacing w:w="15" w:type="dxa"/>
                </w:trPr>
                <w:tc>
                  <w:tcPr>
                    <w:tcW w:w="50" w:type="pct"/>
                    <w:hideMark/>
                  </w:tcPr>
                  <w:p w14:paraId="32649BB7" w14:textId="77777777" w:rsidR="009A5676" w:rsidRDefault="009A5676">
                    <w:pPr>
                      <w:pStyle w:val="Bibliography"/>
                      <w:rPr>
                        <w:rFonts w:eastAsiaTheme="minorEastAsia"/>
                        <w:noProof/>
                        <w:lang w:val="en-US"/>
                      </w:rPr>
                    </w:pPr>
                    <w:r>
                      <w:rPr>
                        <w:noProof/>
                        <w:lang w:val="en-US"/>
                      </w:rPr>
                      <w:t xml:space="preserve">[2] </w:t>
                    </w:r>
                  </w:p>
                </w:tc>
                <w:tc>
                  <w:tcPr>
                    <w:tcW w:w="0" w:type="auto"/>
                    <w:hideMark/>
                  </w:tcPr>
                  <w:p w14:paraId="58B69B16" w14:textId="77777777" w:rsidR="009A5676" w:rsidRDefault="009A5676">
                    <w:pPr>
                      <w:pStyle w:val="Bibliography"/>
                      <w:rPr>
                        <w:rFonts w:eastAsiaTheme="minorEastAsia"/>
                        <w:noProof/>
                        <w:lang w:val="en-US"/>
                      </w:rPr>
                    </w:pPr>
                    <w:r>
                      <w:rPr>
                        <w:noProof/>
                        <w:lang w:val="en-US"/>
                      </w:rPr>
                      <w:t xml:space="preserve">A. Leeuwenberg, "Procedural Creation and Management of Large Scale Vegetation Environements," </w:t>
                    </w:r>
                    <w:r>
                      <w:rPr>
                        <w:i/>
                        <w:iCs/>
                        <w:noProof/>
                        <w:lang w:val="en-US"/>
                      </w:rPr>
                      <w:t xml:space="preserve">Unpublished, </w:t>
                    </w:r>
                    <w:r>
                      <w:rPr>
                        <w:noProof/>
                        <w:lang w:val="en-US"/>
                      </w:rPr>
                      <w:t xml:space="preserve">2014. </w:t>
                    </w:r>
                  </w:p>
                </w:tc>
              </w:tr>
              <w:tr w:rsidR="009A5676" w14:paraId="051EBBE0" w14:textId="77777777">
                <w:trPr>
                  <w:tblCellSpacing w:w="15" w:type="dxa"/>
                </w:trPr>
                <w:tc>
                  <w:tcPr>
                    <w:tcW w:w="50" w:type="pct"/>
                    <w:hideMark/>
                  </w:tcPr>
                  <w:p w14:paraId="76C92DD6" w14:textId="77777777" w:rsidR="009A5676" w:rsidRDefault="009A5676">
                    <w:pPr>
                      <w:pStyle w:val="Bibliography"/>
                      <w:rPr>
                        <w:rFonts w:eastAsiaTheme="minorEastAsia"/>
                        <w:noProof/>
                        <w:lang w:val="en-US"/>
                      </w:rPr>
                    </w:pPr>
                    <w:r>
                      <w:rPr>
                        <w:noProof/>
                        <w:lang w:val="en-US"/>
                      </w:rPr>
                      <w:t xml:space="preserve">[3] </w:t>
                    </w:r>
                  </w:p>
                </w:tc>
                <w:tc>
                  <w:tcPr>
                    <w:tcW w:w="0" w:type="auto"/>
                    <w:hideMark/>
                  </w:tcPr>
                  <w:p w14:paraId="1EF055F8" w14:textId="77777777" w:rsidR="009A5676" w:rsidRDefault="009A5676">
                    <w:pPr>
                      <w:pStyle w:val="Bibliography"/>
                      <w:rPr>
                        <w:rFonts w:eastAsiaTheme="minorEastAsia"/>
                        <w:noProof/>
                        <w:lang w:val="en-US"/>
                      </w:rPr>
                    </w:pPr>
                    <w:r>
                      <w:rPr>
                        <w:noProof/>
                        <w:lang w:val="en-US"/>
                      </w:rPr>
                      <w:t xml:space="preserve">P. Prusinkiewicz and A. Lindenmayer, TheAlgorithmic Beauty of Plants, New York: Springer-Verlag, 1996. </w:t>
                    </w:r>
                  </w:p>
                </w:tc>
              </w:tr>
              <w:tr w:rsidR="009A5676" w14:paraId="6843BD26" w14:textId="77777777">
                <w:trPr>
                  <w:tblCellSpacing w:w="15" w:type="dxa"/>
                </w:trPr>
                <w:tc>
                  <w:tcPr>
                    <w:tcW w:w="50" w:type="pct"/>
                    <w:hideMark/>
                  </w:tcPr>
                  <w:p w14:paraId="071A3D5F" w14:textId="77777777" w:rsidR="009A5676" w:rsidRDefault="009A5676">
                    <w:pPr>
                      <w:pStyle w:val="Bibliography"/>
                      <w:rPr>
                        <w:rFonts w:eastAsiaTheme="minorEastAsia"/>
                        <w:noProof/>
                        <w:lang w:val="en-US"/>
                      </w:rPr>
                    </w:pPr>
                    <w:r>
                      <w:rPr>
                        <w:noProof/>
                        <w:lang w:val="en-US"/>
                      </w:rPr>
                      <w:t xml:space="preserve">[4] </w:t>
                    </w:r>
                  </w:p>
                </w:tc>
                <w:tc>
                  <w:tcPr>
                    <w:tcW w:w="0" w:type="auto"/>
                    <w:hideMark/>
                  </w:tcPr>
                  <w:p w14:paraId="14B11372" w14:textId="77777777" w:rsidR="009A5676" w:rsidRDefault="009A5676">
                    <w:pPr>
                      <w:pStyle w:val="Bibliography"/>
                      <w:rPr>
                        <w:rFonts w:eastAsiaTheme="minorEastAsia"/>
                        <w:noProof/>
                        <w:lang w:val="en-US"/>
                      </w:rPr>
                    </w:pPr>
                    <w:r>
                      <w:rPr>
                        <w:noProof/>
                        <w:lang w:val="en-US"/>
                      </w:rPr>
                      <w:t xml:space="preserve">M. R and P. P, "Visual Models of PlantsInteracting with Their Environment," </w:t>
                    </w:r>
                    <w:r>
                      <w:rPr>
                        <w:i/>
                        <w:iCs/>
                        <w:noProof/>
                        <w:lang w:val="en-US"/>
                      </w:rPr>
                      <w:t xml:space="preserve">SIGGRAPH, </w:t>
                    </w:r>
                    <w:r>
                      <w:rPr>
                        <w:noProof/>
                        <w:lang w:val="en-US"/>
                      </w:rPr>
                      <w:t xml:space="preserve">pp. 397-400, 1996. </w:t>
                    </w:r>
                  </w:p>
                </w:tc>
              </w:tr>
              <w:tr w:rsidR="009A5676" w14:paraId="31993EF2" w14:textId="77777777">
                <w:trPr>
                  <w:tblCellSpacing w:w="15" w:type="dxa"/>
                </w:trPr>
                <w:tc>
                  <w:tcPr>
                    <w:tcW w:w="50" w:type="pct"/>
                    <w:hideMark/>
                  </w:tcPr>
                  <w:p w14:paraId="09BC589D" w14:textId="77777777" w:rsidR="009A5676" w:rsidRDefault="009A5676">
                    <w:pPr>
                      <w:pStyle w:val="Bibliography"/>
                      <w:rPr>
                        <w:rFonts w:eastAsiaTheme="minorEastAsia"/>
                        <w:noProof/>
                        <w:lang w:val="en-US"/>
                      </w:rPr>
                    </w:pPr>
                    <w:r>
                      <w:rPr>
                        <w:noProof/>
                        <w:lang w:val="en-US"/>
                      </w:rPr>
                      <w:t xml:space="preserve">[5] </w:t>
                    </w:r>
                  </w:p>
                </w:tc>
                <w:tc>
                  <w:tcPr>
                    <w:tcW w:w="0" w:type="auto"/>
                    <w:hideMark/>
                  </w:tcPr>
                  <w:p w14:paraId="19A0318A" w14:textId="77777777" w:rsidR="009A5676" w:rsidRDefault="009A5676">
                    <w:pPr>
                      <w:pStyle w:val="Bibliography"/>
                      <w:rPr>
                        <w:rFonts w:eastAsiaTheme="minorEastAsia"/>
                        <w:noProof/>
                        <w:lang w:val="en-US"/>
                      </w:rPr>
                    </w:pPr>
                    <w:r>
                      <w:rPr>
                        <w:noProof/>
                        <w:lang w:val="en-US"/>
                      </w:rPr>
                      <w:t xml:space="preserve">N. Greene, "Voxel space automata: Modeling with stochastic growth processes in voxel space," </w:t>
                    </w:r>
                    <w:r>
                      <w:rPr>
                        <w:i/>
                        <w:iCs/>
                        <w:noProof/>
                        <w:lang w:val="en-US"/>
                      </w:rPr>
                      <w:t xml:space="preserve">Computer Graphics, </w:t>
                    </w:r>
                    <w:r>
                      <w:rPr>
                        <w:noProof/>
                        <w:lang w:val="en-US"/>
                      </w:rPr>
                      <w:t xml:space="preserve">vol. 23, no. 3, pp. 175-184, 1989. </w:t>
                    </w:r>
                  </w:p>
                </w:tc>
              </w:tr>
              <w:tr w:rsidR="009A5676" w14:paraId="042550DB" w14:textId="77777777">
                <w:trPr>
                  <w:tblCellSpacing w:w="15" w:type="dxa"/>
                </w:trPr>
                <w:tc>
                  <w:tcPr>
                    <w:tcW w:w="50" w:type="pct"/>
                    <w:hideMark/>
                  </w:tcPr>
                  <w:p w14:paraId="5F108C26" w14:textId="77777777" w:rsidR="009A5676" w:rsidRDefault="009A5676">
                    <w:pPr>
                      <w:pStyle w:val="Bibliography"/>
                      <w:rPr>
                        <w:rFonts w:eastAsiaTheme="minorEastAsia"/>
                        <w:noProof/>
                        <w:lang w:val="en-US"/>
                      </w:rPr>
                    </w:pPr>
                    <w:r>
                      <w:rPr>
                        <w:noProof/>
                        <w:lang w:val="en-US"/>
                      </w:rPr>
                      <w:t xml:space="preserve">[6] </w:t>
                    </w:r>
                  </w:p>
                </w:tc>
                <w:tc>
                  <w:tcPr>
                    <w:tcW w:w="0" w:type="auto"/>
                    <w:hideMark/>
                  </w:tcPr>
                  <w:p w14:paraId="18DD7D87" w14:textId="77777777" w:rsidR="009A5676" w:rsidRDefault="009A5676">
                    <w:pPr>
                      <w:pStyle w:val="Bibliography"/>
                      <w:rPr>
                        <w:rFonts w:eastAsiaTheme="minorEastAsia"/>
                        <w:noProof/>
                        <w:lang w:val="en-US"/>
                      </w:rPr>
                    </w:pPr>
                    <w:r>
                      <w:rPr>
                        <w:noProof/>
                        <w:lang w:val="en-US"/>
                      </w:rPr>
                      <w:t xml:space="preserve">D. Meagher, "Geometric Modeling Using Octree Encoding," </w:t>
                    </w:r>
                    <w:r>
                      <w:rPr>
                        <w:i/>
                        <w:iCs/>
                        <w:noProof/>
                        <w:lang w:val="en-US"/>
                      </w:rPr>
                      <w:t xml:space="preserve">Computer Graphics and Image Processing, </w:t>
                    </w:r>
                    <w:r>
                      <w:rPr>
                        <w:noProof/>
                        <w:lang w:val="en-US"/>
                      </w:rPr>
                      <w:t xml:space="preserve">vol. 19, pp. 129 - 147, 1982. </w:t>
                    </w:r>
                  </w:p>
                </w:tc>
              </w:tr>
              <w:tr w:rsidR="009A5676" w14:paraId="505EF727" w14:textId="77777777">
                <w:trPr>
                  <w:tblCellSpacing w:w="15" w:type="dxa"/>
                </w:trPr>
                <w:tc>
                  <w:tcPr>
                    <w:tcW w:w="50" w:type="pct"/>
                    <w:hideMark/>
                  </w:tcPr>
                  <w:p w14:paraId="269B8680" w14:textId="77777777" w:rsidR="009A5676" w:rsidRDefault="009A5676">
                    <w:pPr>
                      <w:pStyle w:val="Bibliography"/>
                      <w:rPr>
                        <w:rFonts w:eastAsiaTheme="minorEastAsia"/>
                        <w:noProof/>
                        <w:lang w:val="en-US"/>
                      </w:rPr>
                    </w:pPr>
                    <w:r>
                      <w:rPr>
                        <w:noProof/>
                        <w:lang w:val="en-US"/>
                      </w:rPr>
                      <w:t xml:space="preserve">[7] </w:t>
                    </w:r>
                  </w:p>
                </w:tc>
                <w:tc>
                  <w:tcPr>
                    <w:tcW w:w="0" w:type="auto"/>
                    <w:hideMark/>
                  </w:tcPr>
                  <w:p w14:paraId="3783A508" w14:textId="77777777" w:rsidR="009A5676" w:rsidRDefault="009A5676">
                    <w:pPr>
                      <w:pStyle w:val="Bibliography"/>
                      <w:rPr>
                        <w:rFonts w:eastAsiaTheme="minorEastAsia"/>
                        <w:noProof/>
                        <w:lang w:val="en-US"/>
                      </w:rPr>
                    </w:pPr>
                    <w:r>
                      <w:rPr>
                        <w:noProof/>
                        <w:lang w:val="en-US"/>
                      </w:rPr>
                      <w:t xml:space="preserve">P. Shirley, "Discrepancy as a Quality Measure for Sample Distributions," </w:t>
                    </w:r>
                    <w:r>
                      <w:rPr>
                        <w:i/>
                        <w:iCs/>
                        <w:noProof/>
                        <w:lang w:val="en-US"/>
                      </w:rPr>
                      <w:t xml:space="preserve">Proceedings of Eurographics, </w:t>
                    </w:r>
                    <w:r>
                      <w:rPr>
                        <w:noProof/>
                        <w:lang w:val="en-US"/>
                      </w:rPr>
                      <w:t xml:space="preserve">pp. 183-193, 1991. </w:t>
                    </w:r>
                  </w:p>
                </w:tc>
              </w:tr>
              <w:tr w:rsidR="009A5676" w14:paraId="1476D67D" w14:textId="77777777">
                <w:trPr>
                  <w:tblCellSpacing w:w="15" w:type="dxa"/>
                </w:trPr>
                <w:tc>
                  <w:tcPr>
                    <w:tcW w:w="50" w:type="pct"/>
                    <w:hideMark/>
                  </w:tcPr>
                  <w:p w14:paraId="663C6570" w14:textId="77777777" w:rsidR="009A5676" w:rsidRDefault="009A5676">
                    <w:pPr>
                      <w:pStyle w:val="Bibliography"/>
                      <w:rPr>
                        <w:rFonts w:eastAsiaTheme="minorEastAsia"/>
                        <w:noProof/>
                        <w:lang w:val="en-US"/>
                      </w:rPr>
                    </w:pPr>
                    <w:r>
                      <w:rPr>
                        <w:noProof/>
                        <w:lang w:val="en-US"/>
                      </w:rPr>
                      <w:t xml:space="preserve">[8] </w:t>
                    </w:r>
                  </w:p>
                </w:tc>
                <w:tc>
                  <w:tcPr>
                    <w:tcW w:w="0" w:type="auto"/>
                    <w:hideMark/>
                  </w:tcPr>
                  <w:p w14:paraId="360C6476" w14:textId="77777777" w:rsidR="009A5676" w:rsidRDefault="009A5676">
                    <w:pPr>
                      <w:pStyle w:val="Bibliography"/>
                      <w:rPr>
                        <w:rFonts w:eastAsiaTheme="minorEastAsia"/>
                        <w:noProof/>
                        <w:lang w:val="en-US"/>
                      </w:rPr>
                    </w:pPr>
                    <w:r>
                      <w:rPr>
                        <w:noProof/>
                        <w:lang w:val="en-US"/>
                      </w:rPr>
                      <w:t xml:space="preserve">G. Marsaglia, "Choosing a point from the surface of a sphere," </w:t>
                    </w:r>
                    <w:r>
                      <w:rPr>
                        <w:i/>
                        <w:iCs/>
                        <w:noProof/>
                        <w:lang w:val="en-US"/>
                      </w:rPr>
                      <w:t xml:space="preserve">The Annuals of Mathematical Statistics, </w:t>
                    </w:r>
                    <w:r>
                      <w:rPr>
                        <w:noProof/>
                        <w:lang w:val="en-US"/>
                      </w:rPr>
                      <w:t xml:space="preserve">vol. 43, no. 2, pp. 645-646, 1972. </w:t>
                    </w:r>
                  </w:p>
                </w:tc>
              </w:tr>
              <w:tr w:rsidR="009A5676" w14:paraId="6C5DF24E" w14:textId="77777777">
                <w:trPr>
                  <w:tblCellSpacing w:w="15" w:type="dxa"/>
                </w:trPr>
                <w:tc>
                  <w:tcPr>
                    <w:tcW w:w="50" w:type="pct"/>
                    <w:hideMark/>
                  </w:tcPr>
                  <w:p w14:paraId="2E0F4829" w14:textId="77777777" w:rsidR="009A5676" w:rsidRDefault="009A5676">
                    <w:pPr>
                      <w:pStyle w:val="Bibliography"/>
                      <w:rPr>
                        <w:rFonts w:eastAsiaTheme="minorEastAsia"/>
                        <w:noProof/>
                        <w:lang w:val="en-US"/>
                      </w:rPr>
                    </w:pPr>
                    <w:r>
                      <w:rPr>
                        <w:noProof/>
                        <w:lang w:val="en-US"/>
                      </w:rPr>
                      <w:t xml:space="preserve">[9] </w:t>
                    </w:r>
                  </w:p>
                </w:tc>
                <w:tc>
                  <w:tcPr>
                    <w:tcW w:w="0" w:type="auto"/>
                    <w:hideMark/>
                  </w:tcPr>
                  <w:p w14:paraId="1B502311" w14:textId="77777777" w:rsidR="009A5676" w:rsidRDefault="009A5676">
                    <w:pPr>
                      <w:pStyle w:val="Bibliography"/>
                      <w:rPr>
                        <w:rFonts w:eastAsiaTheme="minorEastAsia"/>
                        <w:noProof/>
                        <w:lang w:val="en-US"/>
                      </w:rPr>
                    </w:pPr>
                    <w:r>
                      <w:rPr>
                        <w:noProof/>
                        <w:lang w:val="en-US"/>
                      </w:rPr>
                      <w:t xml:space="preserve">A. Leeuwenberg, "The effect of nutrioent availability, intra and inter-specific competition on the growth of Ceiba pentandra and Chromolaena odorata," </w:t>
                    </w:r>
                    <w:r>
                      <w:rPr>
                        <w:i/>
                        <w:iCs/>
                        <w:noProof/>
                        <w:lang w:val="en-US"/>
                      </w:rPr>
                      <w:t xml:space="preserve">unpublished, </w:t>
                    </w:r>
                    <w:r>
                      <w:rPr>
                        <w:noProof/>
                        <w:lang w:val="en-US"/>
                      </w:rPr>
                      <w:t xml:space="preserve">2009. </w:t>
                    </w:r>
                  </w:p>
                </w:tc>
              </w:tr>
              <w:tr w:rsidR="009A5676" w14:paraId="3D10592D" w14:textId="77777777">
                <w:trPr>
                  <w:tblCellSpacing w:w="15" w:type="dxa"/>
                </w:trPr>
                <w:tc>
                  <w:tcPr>
                    <w:tcW w:w="50" w:type="pct"/>
                    <w:hideMark/>
                  </w:tcPr>
                  <w:p w14:paraId="6B257DD7" w14:textId="77777777" w:rsidR="009A5676" w:rsidRDefault="009A5676">
                    <w:pPr>
                      <w:pStyle w:val="Bibliography"/>
                      <w:rPr>
                        <w:rFonts w:eastAsiaTheme="minorEastAsia"/>
                        <w:noProof/>
                        <w:lang w:val="en-US"/>
                      </w:rPr>
                    </w:pPr>
                    <w:r>
                      <w:rPr>
                        <w:noProof/>
                        <w:lang w:val="en-US"/>
                      </w:rPr>
                      <w:t xml:space="preserve">[10] </w:t>
                    </w:r>
                  </w:p>
                </w:tc>
                <w:tc>
                  <w:tcPr>
                    <w:tcW w:w="0" w:type="auto"/>
                    <w:hideMark/>
                  </w:tcPr>
                  <w:p w14:paraId="18598357" w14:textId="77777777" w:rsidR="009A5676" w:rsidRDefault="009A5676">
                    <w:pPr>
                      <w:pStyle w:val="Bibliography"/>
                      <w:rPr>
                        <w:rFonts w:eastAsiaTheme="minorEastAsia"/>
                        <w:noProof/>
                        <w:lang w:val="en-US"/>
                      </w:rPr>
                    </w:pPr>
                    <w:r>
                      <w:rPr>
                        <w:noProof/>
                        <w:lang w:val="en-US"/>
                      </w:rPr>
                      <w:t xml:space="preserve">F. Dunn and I. Parberry, 3D Math Primer for Graphics and Game Development, Boca Raton: CRC Press, 2011. </w:t>
                    </w:r>
                  </w:p>
                </w:tc>
              </w:tr>
            </w:tbl>
            <w:p w14:paraId="3739F282" w14:textId="77777777" w:rsidR="009A5676" w:rsidRDefault="009A5676">
              <w:pPr>
                <w:rPr>
                  <w:noProof/>
                </w:rPr>
              </w:pPr>
            </w:p>
            <w:p w14:paraId="451932ED" w14:textId="77777777" w:rsidR="00220A0E" w:rsidRDefault="000A141E" w:rsidP="002776DD">
              <w:pPr>
                <w:ind w:firstLine="204"/>
              </w:pPr>
              <w:r>
                <w:fldChar w:fldCharType="end"/>
              </w:r>
            </w:p>
          </w:sdtContent>
        </w:sdt>
      </w:sdtContent>
    </w:sdt>
    <w:p w14:paraId="72C395CC" w14:textId="77777777" w:rsidR="0037551B" w:rsidRPr="00CD684F" w:rsidRDefault="0037551B" w:rsidP="002776DD">
      <w:pPr>
        <w:pStyle w:val="FigureCaption"/>
        <w:ind w:firstLine="204"/>
        <w:rPr>
          <w:sz w:val="20"/>
          <w:szCs w:val="20"/>
        </w:rPr>
      </w:pPr>
    </w:p>
    <w:sectPr w:rsidR="0037551B" w:rsidRPr="00CD684F" w:rsidSect="00EA7D62">
      <w:headerReference w:type="default" r:id="rId14"/>
      <w:pgSz w:w="12240" w:h="15840" w:code="1"/>
      <w:pgMar w:top="1008" w:right="936" w:bottom="1008" w:left="936" w:header="432" w:footer="432" w:gutter="0"/>
      <w:cols w:num="2" w:space="28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C95B59" w15:done="0"/>
  <w15:commentEx w15:paraId="6246CE09" w15:done="0"/>
  <w15:commentEx w15:paraId="319C0E6C" w15:done="0"/>
  <w15:commentEx w15:paraId="467A5250" w15:done="0"/>
  <w15:commentEx w15:paraId="497856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F781C" w14:textId="77777777" w:rsidR="004E2CD0" w:rsidRDefault="004E2CD0">
      <w:r>
        <w:separator/>
      </w:r>
    </w:p>
  </w:endnote>
  <w:endnote w:type="continuationSeparator" w:id="0">
    <w:p w14:paraId="11835029" w14:textId="77777777" w:rsidR="004E2CD0" w:rsidRDefault="004E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27D0D" w14:textId="77777777" w:rsidR="004E2CD0" w:rsidRDefault="004E2CD0"/>
  </w:footnote>
  <w:footnote w:type="continuationSeparator" w:id="0">
    <w:p w14:paraId="460FB383" w14:textId="77777777" w:rsidR="004E2CD0" w:rsidRDefault="004E2CD0">
      <w:r>
        <w:continuationSeparator/>
      </w:r>
    </w:p>
  </w:footnote>
  <w:footnote w:id="1">
    <w:p w14:paraId="40C943F9" w14:textId="77777777" w:rsidR="00063674" w:rsidRDefault="00063674" w:rsidP="00B80EA7">
      <w:pPr>
        <w:pStyle w:val="FootnoteText"/>
      </w:pPr>
    </w:p>
    <w:p w14:paraId="04417EE7" w14:textId="77777777" w:rsidR="00063674" w:rsidRDefault="000636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7A09" w14:textId="77777777" w:rsidR="00063674" w:rsidRDefault="00063674">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ff collins">
    <w15:presenceInfo w15:providerId="Windows Live" w15:userId="f768bdbd4229a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102"/>
    <w:rsid w:val="00010BD3"/>
    <w:rsid w:val="00034142"/>
    <w:rsid w:val="00034E84"/>
    <w:rsid w:val="000367A2"/>
    <w:rsid w:val="00041FF1"/>
    <w:rsid w:val="00042E13"/>
    <w:rsid w:val="000539A8"/>
    <w:rsid w:val="00061053"/>
    <w:rsid w:val="00063674"/>
    <w:rsid w:val="00072C78"/>
    <w:rsid w:val="000764AC"/>
    <w:rsid w:val="00077182"/>
    <w:rsid w:val="00084C93"/>
    <w:rsid w:val="0009313B"/>
    <w:rsid w:val="00096AB2"/>
    <w:rsid w:val="00097563"/>
    <w:rsid w:val="000976D3"/>
    <w:rsid w:val="000A141E"/>
    <w:rsid w:val="000A168B"/>
    <w:rsid w:val="000A4AA4"/>
    <w:rsid w:val="000B4714"/>
    <w:rsid w:val="000B6B90"/>
    <w:rsid w:val="000C0BE6"/>
    <w:rsid w:val="000C18F0"/>
    <w:rsid w:val="000C2113"/>
    <w:rsid w:val="000D2BDE"/>
    <w:rsid w:val="000E0753"/>
    <w:rsid w:val="000E155C"/>
    <w:rsid w:val="000E75DC"/>
    <w:rsid w:val="000F0742"/>
    <w:rsid w:val="000F42DF"/>
    <w:rsid w:val="000F6402"/>
    <w:rsid w:val="00104BB0"/>
    <w:rsid w:val="0010734D"/>
    <w:rsid w:val="0010794E"/>
    <w:rsid w:val="00112CF9"/>
    <w:rsid w:val="00114B0C"/>
    <w:rsid w:val="00116944"/>
    <w:rsid w:val="00123169"/>
    <w:rsid w:val="001232A6"/>
    <w:rsid w:val="00123F17"/>
    <w:rsid w:val="0013354F"/>
    <w:rsid w:val="00143F2E"/>
    <w:rsid w:val="00144E72"/>
    <w:rsid w:val="001516FA"/>
    <w:rsid w:val="0017081E"/>
    <w:rsid w:val="00172C8B"/>
    <w:rsid w:val="001768FF"/>
    <w:rsid w:val="00183B31"/>
    <w:rsid w:val="001A1550"/>
    <w:rsid w:val="001A60B1"/>
    <w:rsid w:val="001A7B47"/>
    <w:rsid w:val="001B09CC"/>
    <w:rsid w:val="001B36B1"/>
    <w:rsid w:val="001B3A20"/>
    <w:rsid w:val="001C1DF6"/>
    <w:rsid w:val="001C22B5"/>
    <w:rsid w:val="001C7B36"/>
    <w:rsid w:val="001D1A43"/>
    <w:rsid w:val="001D6F66"/>
    <w:rsid w:val="001E3C1D"/>
    <w:rsid w:val="001E7B7A"/>
    <w:rsid w:val="001F231F"/>
    <w:rsid w:val="001F4C5C"/>
    <w:rsid w:val="00203638"/>
    <w:rsid w:val="00203E91"/>
    <w:rsid w:val="00204312"/>
    <w:rsid w:val="00204478"/>
    <w:rsid w:val="002112C5"/>
    <w:rsid w:val="00214E2E"/>
    <w:rsid w:val="00216141"/>
    <w:rsid w:val="00217186"/>
    <w:rsid w:val="00220A0E"/>
    <w:rsid w:val="00221B86"/>
    <w:rsid w:val="00232FB0"/>
    <w:rsid w:val="00240B0D"/>
    <w:rsid w:val="002434A1"/>
    <w:rsid w:val="00244898"/>
    <w:rsid w:val="00256F83"/>
    <w:rsid w:val="00263943"/>
    <w:rsid w:val="0026420F"/>
    <w:rsid w:val="00267B35"/>
    <w:rsid w:val="002776DD"/>
    <w:rsid w:val="002A0304"/>
    <w:rsid w:val="002A49DA"/>
    <w:rsid w:val="002A75A5"/>
    <w:rsid w:val="002B4067"/>
    <w:rsid w:val="002B5604"/>
    <w:rsid w:val="002B604F"/>
    <w:rsid w:val="002C4074"/>
    <w:rsid w:val="002D59BD"/>
    <w:rsid w:val="002E0600"/>
    <w:rsid w:val="002E4795"/>
    <w:rsid w:val="002E489E"/>
    <w:rsid w:val="002E5354"/>
    <w:rsid w:val="002E713A"/>
    <w:rsid w:val="002E7A61"/>
    <w:rsid w:val="002F7910"/>
    <w:rsid w:val="0030138C"/>
    <w:rsid w:val="00306E63"/>
    <w:rsid w:val="003108B9"/>
    <w:rsid w:val="00314C4C"/>
    <w:rsid w:val="003212CC"/>
    <w:rsid w:val="00326FCC"/>
    <w:rsid w:val="003328BB"/>
    <w:rsid w:val="00335CCC"/>
    <w:rsid w:val="003427CE"/>
    <w:rsid w:val="00343FC9"/>
    <w:rsid w:val="00345FEC"/>
    <w:rsid w:val="00347B1E"/>
    <w:rsid w:val="00354782"/>
    <w:rsid w:val="00360269"/>
    <w:rsid w:val="0037551B"/>
    <w:rsid w:val="00376961"/>
    <w:rsid w:val="003910DD"/>
    <w:rsid w:val="00392DBA"/>
    <w:rsid w:val="003A42CF"/>
    <w:rsid w:val="003A555B"/>
    <w:rsid w:val="003A7625"/>
    <w:rsid w:val="003A7626"/>
    <w:rsid w:val="003C2114"/>
    <w:rsid w:val="003C3322"/>
    <w:rsid w:val="003C665B"/>
    <w:rsid w:val="003C68C2"/>
    <w:rsid w:val="003C7BAF"/>
    <w:rsid w:val="003D3221"/>
    <w:rsid w:val="003D4CAE"/>
    <w:rsid w:val="003E38B1"/>
    <w:rsid w:val="003E420F"/>
    <w:rsid w:val="003F1114"/>
    <w:rsid w:val="003F1253"/>
    <w:rsid w:val="003F26BD"/>
    <w:rsid w:val="003F3439"/>
    <w:rsid w:val="003F4DEC"/>
    <w:rsid w:val="003F52AD"/>
    <w:rsid w:val="004041EC"/>
    <w:rsid w:val="00416A4F"/>
    <w:rsid w:val="00421791"/>
    <w:rsid w:val="004254B9"/>
    <w:rsid w:val="00426ACE"/>
    <w:rsid w:val="0043144F"/>
    <w:rsid w:val="00431BFA"/>
    <w:rsid w:val="004349BA"/>
    <w:rsid w:val="004353CF"/>
    <w:rsid w:val="00436E36"/>
    <w:rsid w:val="0044334A"/>
    <w:rsid w:val="004631BC"/>
    <w:rsid w:val="0047603E"/>
    <w:rsid w:val="00484761"/>
    <w:rsid w:val="00484DD5"/>
    <w:rsid w:val="004925E0"/>
    <w:rsid w:val="004A4713"/>
    <w:rsid w:val="004B36F0"/>
    <w:rsid w:val="004B7C90"/>
    <w:rsid w:val="004C19E0"/>
    <w:rsid w:val="004C1E16"/>
    <w:rsid w:val="004C2543"/>
    <w:rsid w:val="004C2992"/>
    <w:rsid w:val="004D15CA"/>
    <w:rsid w:val="004D3724"/>
    <w:rsid w:val="004E2CD0"/>
    <w:rsid w:val="004E3E4C"/>
    <w:rsid w:val="004E4248"/>
    <w:rsid w:val="004E69F6"/>
    <w:rsid w:val="004F0884"/>
    <w:rsid w:val="004F0E69"/>
    <w:rsid w:val="004F23A0"/>
    <w:rsid w:val="005003E3"/>
    <w:rsid w:val="005052CD"/>
    <w:rsid w:val="005118CF"/>
    <w:rsid w:val="0053229C"/>
    <w:rsid w:val="00534E52"/>
    <w:rsid w:val="005444CC"/>
    <w:rsid w:val="00550A26"/>
    <w:rsid w:val="00550BF5"/>
    <w:rsid w:val="00553C88"/>
    <w:rsid w:val="0055646E"/>
    <w:rsid w:val="005604C5"/>
    <w:rsid w:val="00560A2B"/>
    <w:rsid w:val="00567A70"/>
    <w:rsid w:val="005755BA"/>
    <w:rsid w:val="00584E93"/>
    <w:rsid w:val="00586238"/>
    <w:rsid w:val="00587713"/>
    <w:rsid w:val="00592599"/>
    <w:rsid w:val="005A0F17"/>
    <w:rsid w:val="005A2A15"/>
    <w:rsid w:val="005A355A"/>
    <w:rsid w:val="005B76AB"/>
    <w:rsid w:val="005C4B7C"/>
    <w:rsid w:val="005D1B15"/>
    <w:rsid w:val="005D2104"/>
    <w:rsid w:val="005D2824"/>
    <w:rsid w:val="005D4F1A"/>
    <w:rsid w:val="005D72BB"/>
    <w:rsid w:val="005E1F6A"/>
    <w:rsid w:val="005E4662"/>
    <w:rsid w:val="005E692F"/>
    <w:rsid w:val="005F188C"/>
    <w:rsid w:val="005F38B7"/>
    <w:rsid w:val="005F564D"/>
    <w:rsid w:val="006115FA"/>
    <w:rsid w:val="0061302A"/>
    <w:rsid w:val="006146A9"/>
    <w:rsid w:val="0062114B"/>
    <w:rsid w:val="00623698"/>
    <w:rsid w:val="00624BFB"/>
    <w:rsid w:val="00625CCE"/>
    <w:rsid w:val="00625E96"/>
    <w:rsid w:val="00634A7C"/>
    <w:rsid w:val="00634BE0"/>
    <w:rsid w:val="00635CDD"/>
    <w:rsid w:val="00641534"/>
    <w:rsid w:val="0064719F"/>
    <w:rsid w:val="00647C09"/>
    <w:rsid w:val="00651F2C"/>
    <w:rsid w:val="00652484"/>
    <w:rsid w:val="00667BFE"/>
    <w:rsid w:val="0067584B"/>
    <w:rsid w:val="00692C42"/>
    <w:rsid w:val="00693D5D"/>
    <w:rsid w:val="006A1DF7"/>
    <w:rsid w:val="006A74A0"/>
    <w:rsid w:val="006B0ADC"/>
    <w:rsid w:val="006B7F03"/>
    <w:rsid w:val="006C3906"/>
    <w:rsid w:val="006C6929"/>
    <w:rsid w:val="006D1807"/>
    <w:rsid w:val="006E0670"/>
    <w:rsid w:val="006E0C30"/>
    <w:rsid w:val="006E69CA"/>
    <w:rsid w:val="006F2D7A"/>
    <w:rsid w:val="007058A1"/>
    <w:rsid w:val="00705E2F"/>
    <w:rsid w:val="00706E0D"/>
    <w:rsid w:val="007134B0"/>
    <w:rsid w:val="00714D70"/>
    <w:rsid w:val="0072030F"/>
    <w:rsid w:val="00722F04"/>
    <w:rsid w:val="00724CE8"/>
    <w:rsid w:val="00725B45"/>
    <w:rsid w:val="00727086"/>
    <w:rsid w:val="007338EF"/>
    <w:rsid w:val="00745F83"/>
    <w:rsid w:val="007616C3"/>
    <w:rsid w:val="00764835"/>
    <w:rsid w:val="00764B61"/>
    <w:rsid w:val="007739E3"/>
    <w:rsid w:val="007749B7"/>
    <w:rsid w:val="00780999"/>
    <w:rsid w:val="00791B83"/>
    <w:rsid w:val="007A1522"/>
    <w:rsid w:val="007C4336"/>
    <w:rsid w:val="007D3F67"/>
    <w:rsid w:val="007E2379"/>
    <w:rsid w:val="007E2772"/>
    <w:rsid w:val="007F6057"/>
    <w:rsid w:val="007F7AA6"/>
    <w:rsid w:val="00811FF7"/>
    <w:rsid w:val="00813329"/>
    <w:rsid w:val="00816F99"/>
    <w:rsid w:val="0082019A"/>
    <w:rsid w:val="00823624"/>
    <w:rsid w:val="008246E2"/>
    <w:rsid w:val="00831D11"/>
    <w:rsid w:val="0083444C"/>
    <w:rsid w:val="00835144"/>
    <w:rsid w:val="00835FCD"/>
    <w:rsid w:val="00837E47"/>
    <w:rsid w:val="008518FE"/>
    <w:rsid w:val="0085659C"/>
    <w:rsid w:val="00864CBB"/>
    <w:rsid w:val="00872026"/>
    <w:rsid w:val="00872B09"/>
    <w:rsid w:val="00872CC4"/>
    <w:rsid w:val="0087792E"/>
    <w:rsid w:val="00880396"/>
    <w:rsid w:val="00883EAF"/>
    <w:rsid w:val="0088483D"/>
    <w:rsid w:val="00885258"/>
    <w:rsid w:val="008978DD"/>
    <w:rsid w:val="008A20F8"/>
    <w:rsid w:val="008A226D"/>
    <w:rsid w:val="008A2520"/>
    <w:rsid w:val="008A30C3"/>
    <w:rsid w:val="008A3C23"/>
    <w:rsid w:val="008A56D2"/>
    <w:rsid w:val="008A5A3E"/>
    <w:rsid w:val="008C49CC"/>
    <w:rsid w:val="008C643A"/>
    <w:rsid w:val="008D0224"/>
    <w:rsid w:val="008D44DF"/>
    <w:rsid w:val="008D69E9"/>
    <w:rsid w:val="008E0645"/>
    <w:rsid w:val="008E391B"/>
    <w:rsid w:val="008E3C73"/>
    <w:rsid w:val="008E455B"/>
    <w:rsid w:val="008E5E55"/>
    <w:rsid w:val="008E7A27"/>
    <w:rsid w:val="008F594A"/>
    <w:rsid w:val="008F67E1"/>
    <w:rsid w:val="00904C7E"/>
    <w:rsid w:val="0091035B"/>
    <w:rsid w:val="009119F4"/>
    <w:rsid w:val="00915224"/>
    <w:rsid w:val="009315BD"/>
    <w:rsid w:val="009342F4"/>
    <w:rsid w:val="0093499F"/>
    <w:rsid w:val="009404F1"/>
    <w:rsid w:val="00940CA8"/>
    <w:rsid w:val="00941927"/>
    <w:rsid w:val="00946715"/>
    <w:rsid w:val="00947D4D"/>
    <w:rsid w:val="00950273"/>
    <w:rsid w:val="00952AFF"/>
    <w:rsid w:val="009531C6"/>
    <w:rsid w:val="00953A24"/>
    <w:rsid w:val="009558FF"/>
    <w:rsid w:val="00955952"/>
    <w:rsid w:val="0096161C"/>
    <w:rsid w:val="00966A85"/>
    <w:rsid w:val="009757CE"/>
    <w:rsid w:val="00986C1B"/>
    <w:rsid w:val="009A1F6E"/>
    <w:rsid w:val="009A33F4"/>
    <w:rsid w:val="009A5676"/>
    <w:rsid w:val="009A65DB"/>
    <w:rsid w:val="009C657D"/>
    <w:rsid w:val="009C6A27"/>
    <w:rsid w:val="009C7D17"/>
    <w:rsid w:val="009D27C1"/>
    <w:rsid w:val="009E484E"/>
    <w:rsid w:val="009F0EB1"/>
    <w:rsid w:val="009F157C"/>
    <w:rsid w:val="009F40FB"/>
    <w:rsid w:val="00A0008B"/>
    <w:rsid w:val="00A014D1"/>
    <w:rsid w:val="00A14C51"/>
    <w:rsid w:val="00A22FCB"/>
    <w:rsid w:val="00A23A2D"/>
    <w:rsid w:val="00A25446"/>
    <w:rsid w:val="00A32651"/>
    <w:rsid w:val="00A472F1"/>
    <w:rsid w:val="00A50BC4"/>
    <w:rsid w:val="00A5237D"/>
    <w:rsid w:val="00A554A3"/>
    <w:rsid w:val="00A5561B"/>
    <w:rsid w:val="00A60D79"/>
    <w:rsid w:val="00A758EA"/>
    <w:rsid w:val="00A81437"/>
    <w:rsid w:val="00A870AB"/>
    <w:rsid w:val="00A95C50"/>
    <w:rsid w:val="00AA37A8"/>
    <w:rsid w:val="00AB79A6"/>
    <w:rsid w:val="00AC2649"/>
    <w:rsid w:val="00AC4850"/>
    <w:rsid w:val="00AD17E2"/>
    <w:rsid w:val="00AD7047"/>
    <w:rsid w:val="00AE002C"/>
    <w:rsid w:val="00AE4B8E"/>
    <w:rsid w:val="00AE5487"/>
    <w:rsid w:val="00AE6D5F"/>
    <w:rsid w:val="00AF014E"/>
    <w:rsid w:val="00AF7731"/>
    <w:rsid w:val="00AF7E50"/>
    <w:rsid w:val="00B04F10"/>
    <w:rsid w:val="00B10FFD"/>
    <w:rsid w:val="00B111F3"/>
    <w:rsid w:val="00B13927"/>
    <w:rsid w:val="00B2201A"/>
    <w:rsid w:val="00B23910"/>
    <w:rsid w:val="00B2774D"/>
    <w:rsid w:val="00B345FE"/>
    <w:rsid w:val="00B37ED7"/>
    <w:rsid w:val="00B47824"/>
    <w:rsid w:val="00B47B59"/>
    <w:rsid w:val="00B53F81"/>
    <w:rsid w:val="00B56C2B"/>
    <w:rsid w:val="00B65AAD"/>
    <w:rsid w:val="00B65BD3"/>
    <w:rsid w:val="00B677A9"/>
    <w:rsid w:val="00B70469"/>
    <w:rsid w:val="00B72D06"/>
    <w:rsid w:val="00B72DD8"/>
    <w:rsid w:val="00B72E09"/>
    <w:rsid w:val="00B7753F"/>
    <w:rsid w:val="00B80EA7"/>
    <w:rsid w:val="00B86C10"/>
    <w:rsid w:val="00B976CA"/>
    <w:rsid w:val="00BA7D60"/>
    <w:rsid w:val="00BB0756"/>
    <w:rsid w:val="00BB7311"/>
    <w:rsid w:val="00BC310B"/>
    <w:rsid w:val="00BD0696"/>
    <w:rsid w:val="00BF0397"/>
    <w:rsid w:val="00BF0C69"/>
    <w:rsid w:val="00BF0D91"/>
    <w:rsid w:val="00BF224B"/>
    <w:rsid w:val="00BF629B"/>
    <w:rsid w:val="00BF655C"/>
    <w:rsid w:val="00C01692"/>
    <w:rsid w:val="00C075EF"/>
    <w:rsid w:val="00C11E83"/>
    <w:rsid w:val="00C17109"/>
    <w:rsid w:val="00C2378A"/>
    <w:rsid w:val="00C23941"/>
    <w:rsid w:val="00C27708"/>
    <w:rsid w:val="00C3326B"/>
    <w:rsid w:val="00C34457"/>
    <w:rsid w:val="00C378A1"/>
    <w:rsid w:val="00C621D6"/>
    <w:rsid w:val="00C63D23"/>
    <w:rsid w:val="00C7248A"/>
    <w:rsid w:val="00C75C39"/>
    <w:rsid w:val="00C82D86"/>
    <w:rsid w:val="00C85CD9"/>
    <w:rsid w:val="00C87F90"/>
    <w:rsid w:val="00C90EED"/>
    <w:rsid w:val="00C925C3"/>
    <w:rsid w:val="00C9416E"/>
    <w:rsid w:val="00C95FC1"/>
    <w:rsid w:val="00CA2BD6"/>
    <w:rsid w:val="00CA79E0"/>
    <w:rsid w:val="00CB4B8D"/>
    <w:rsid w:val="00CB5063"/>
    <w:rsid w:val="00CB761D"/>
    <w:rsid w:val="00CC0DDA"/>
    <w:rsid w:val="00CC0FEE"/>
    <w:rsid w:val="00CC2946"/>
    <w:rsid w:val="00CD15C1"/>
    <w:rsid w:val="00CD355A"/>
    <w:rsid w:val="00CD684F"/>
    <w:rsid w:val="00CD7220"/>
    <w:rsid w:val="00CE3200"/>
    <w:rsid w:val="00CE5657"/>
    <w:rsid w:val="00CF0C29"/>
    <w:rsid w:val="00D03394"/>
    <w:rsid w:val="00D03830"/>
    <w:rsid w:val="00D06623"/>
    <w:rsid w:val="00D14C6B"/>
    <w:rsid w:val="00D20649"/>
    <w:rsid w:val="00D21838"/>
    <w:rsid w:val="00D2257E"/>
    <w:rsid w:val="00D3078D"/>
    <w:rsid w:val="00D34014"/>
    <w:rsid w:val="00D36302"/>
    <w:rsid w:val="00D36B19"/>
    <w:rsid w:val="00D5536F"/>
    <w:rsid w:val="00D56935"/>
    <w:rsid w:val="00D639F5"/>
    <w:rsid w:val="00D67AD0"/>
    <w:rsid w:val="00D72FF5"/>
    <w:rsid w:val="00D758C6"/>
    <w:rsid w:val="00D82CB1"/>
    <w:rsid w:val="00D90C10"/>
    <w:rsid w:val="00D92E96"/>
    <w:rsid w:val="00D937D4"/>
    <w:rsid w:val="00D97A39"/>
    <w:rsid w:val="00DA258C"/>
    <w:rsid w:val="00DA7EC3"/>
    <w:rsid w:val="00DB4351"/>
    <w:rsid w:val="00DC4607"/>
    <w:rsid w:val="00DD0D5F"/>
    <w:rsid w:val="00DD3850"/>
    <w:rsid w:val="00DE07FA"/>
    <w:rsid w:val="00DE713A"/>
    <w:rsid w:val="00DF2DDE"/>
    <w:rsid w:val="00E01667"/>
    <w:rsid w:val="00E02DCA"/>
    <w:rsid w:val="00E06AFF"/>
    <w:rsid w:val="00E111DE"/>
    <w:rsid w:val="00E17087"/>
    <w:rsid w:val="00E170EC"/>
    <w:rsid w:val="00E21A31"/>
    <w:rsid w:val="00E26362"/>
    <w:rsid w:val="00E36209"/>
    <w:rsid w:val="00E36F07"/>
    <w:rsid w:val="00E37906"/>
    <w:rsid w:val="00E41B09"/>
    <w:rsid w:val="00E41EDE"/>
    <w:rsid w:val="00E420BB"/>
    <w:rsid w:val="00E44616"/>
    <w:rsid w:val="00E469FA"/>
    <w:rsid w:val="00E47D50"/>
    <w:rsid w:val="00E50C24"/>
    <w:rsid w:val="00E50DF6"/>
    <w:rsid w:val="00E54384"/>
    <w:rsid w:val="00E55099"/>
    <w:rsid w:val="00E72828"/>
    <w:rsid w:val="00E74019"/>
    <w:rsid w:val="00E74832"/>
    <w:rsid w:val="00E7556E"/>
    <w:rsid w:val="00E94C66"/>
    <w:rsid w:val="00E965C5"/>
    <w:rsid w:val="00E96A3A"/>
    <w:rsid w:val="00E97402"/>
    <w:rsid w:val="00E97B99"/>
    <w:rsid w:val="00EA31CF"/>
    <w:rsid w:val="00EA6823"/>
    <w:rsid w:val="00EA7D62"/>
    <w:rsid w:val="00EB0820"/>
    <w:rsid w:val="00EB276D"/>
    <w:rsid w:val="00EB2D1C"/>
    <w:rsid w:val="00EB2DED"/>
    <w:rsid w:val="00EB2E9D"/>
    <w:rsid w:val="00EC7BD0"/>
    <w:rsid w:val="00ED02A2"/>
    <w:rsid w:val="00ED1DD3"/>
    <w:rsid w:val="00ED700A"/>
    <w:rsid w:val="00EE077C"/>
    <w:rsid w:val="00EE6FFC"/>
    <w:rsid w:val="00EF10AC"/>
    <w:rsid w:val="00EF4701"/>
    <w:rsid w:val="00EF564E"/>
    <w:rsid w:val="00EF6179"/>
    <w:rsid w:val="00F0099C"/>
    <w:rsid w:val="00F053F1"/>
    <w:rsid w:val="00F123E8"/>
    <w:rsid w:val="00F17240"/>
    <w:rsid w:val="00F22198"/>
    <w:rsid w:val="00F33D49"/>
    <w:rsid w:val="00F3481E"/>
    <w:rsid w:val="00F40515"/>
    <w:rsid w:val="00F42965"/>
    <w:rsid w:val="00F50FAD"/>
    <w:rsid w:val="00F51AAB"/>
    <w:rsid w:val="00F577F6"/>
    <w:rsid w:val="00F65266"/>
    <w:rsid w:val="00F751E1"/>
    <w:rsid w:val="00F801E1"/>
    <w:rsid w:val="00F80D91"/>
    <w:rsid w:val="00F81C5E"/>
    <w:rsid w:val="00F84B1F"/>
    <w:rsid w:val="00F86FD4"/>
    <w:rsid w:val="00F95C1F"/>
    <w:rsid w:val="00FA516E"/>
    <w:rsid w:val="00FB0500"/>
    <w:rsid w:val="00FB1116"/>
    <w:rsid w:val="00FC1E63"/>
    <w:rsid w:val="00FC4800"/>
    <w:rsid w:val="00FD0895"/>
    <w:rsid w:val="00FD347F"/>
    <w:rsid w:val="00FE00A2"/>
    <w:rsid w:val="00FE29DE"/>
    <w:rsid w:val="00FF1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EAA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61D"/>
    <w:rPr>
      <w:lang w:val="en-GB"/>
    </w:rPr>
  </w:style>
  <w:style w:type="paragraph" w:styleId="Heading1">
    <w:name w:val="heading 1"/>
    <w:basedOn w:val="Normal"/>
    <w:next w:val="Normal"/>
    <w:link w:val="Heading1Char"/>
    <w:uiPriority w:val="9"/>
    <w:qFormat/>
    <w:rsid w:val="00CB761D"/>
    <w:pPr>
      <w:keepNext/>
      <w:numPr>
        <w:numId w:val="2"/>
      </w:numPr>
      <w:spacing w:before="240" w:after="80"/>
      <w:jc w:val="center"/>
      <w:outlineLvl w:val="0"/>
    </w:pPr>
    <w:rPr>
      <w:smallCaps/>
      <w:kern w:val="28"/>
      <w:lang w:val="en-US"/>
    </w:rPr>
  </w:style>
  <w:style w:type="paragraph" w:styleId="Heading2">
    <w:name w:val="heading 2"/>
    <w:basedOn w:val="Normal"/>
    <w:next w:val="Normal"/>
    <w:link w:val="Heading2Char"/>
    <w:uiPriority w:val="9"/>
    <w:qFormat/>
    <w:rsid w:val="00CB761D"/>
    <w:pPr>
      <w:keepNext/>
      <w:numPr>
        <w:ilvl w:val="1"/>
        <w:numId w:val="2"/>
      </w:numPr>
      <w:spacing w:before="120" w:after="60"/>
      <w:outlineLvl w:val="1"/>
    </w:pPr>
    <w:rPr>
      <w:i/>
      <w:iCs/>
      <w:lang w:val="en-US"/>
    </w:rPr>
  </w:style>
  <w:style w:type="paragraph" w:styleId="Heading3">
    <w:name w:val="heading 3"/>
    <w:basedOn w:val="Normal"/>
    <w:next w:val="Normal"/>
    <w:uiPriority w:val="9"/>
    <w:qFormat/>
    <w:rsid w:val="00CB761D"/>
    <w:pPr>
      <w:keepNext/>
      <w:numPr>
        <w:ilvl w:val="2"/>
        <w:numId w:val="2"/>
      </w:numPr>
      <w:outlineLvl w:val="2"/>
    </w:pPr>
    <w:rPr>
      <w:i/>
      <w:iCs/>
    </w:rPr>
  </w:style>
  <w:style w:type="paragraph" w:styleId="Heading4">
    <w:name w:val="heading 4"/>
    <w:basedOn w:val="Normal"/>
    <w:next w:val="Normal"/>
    <w:uiPriority w:val="9"/>
    <w:qFormat/>
    <w:rsid w:val="00CB761D"/>
    <w:pPr>
      <w:keepNext/>
      <w:numPr>
        <w:ilvl w:val="3"/>
        <w:numId w:val="2"/>
      </w:numPr>
      <w:spacing w:before="240" w:after="60"/>
      <w:outlineLvl w:val="3"/>
    </w:pPr>
    <w:rPr>
      <w:i/>
      <w:iCs/>
      <w:sz w:val="18"/>
      <w:szCs w:val="18"/>
    </w:rPr>
  </w:style>
  <w:style w:type="paragraph" w:styleId="Heading5">
    <w:name w:val="heading 5"/>
    <w:basedOn w:val="Normal"/>
    <w:next w:val="Normal"/>
    <w:uiPriority w:val="9"/>
    <w:qFormat/>
    <w:rsid w:val="00CB761D"/>
    <w:pPr>
      <w:numPr>
        <w:ilvl w:val="4"/>
        <w:numId w:val="2"/>
      </w:numPr>
      <w:spacing w:before="240" w:after="60"/>
      <w:outlineLvl w:val="4"/>
    </w:pPr>
    <w:rPr>
      <w:sz w:val="18"/>
      <w:szCs w:val="18"/>
    </w:rPr>
  </w:style>
  <w:style w:type="paragraph" w:styleId="Heading6">
    <w:name w:val="heading 6"/>
    <w:basedOn w:val="Normal"/>
    <w:next w:val="Normal"/>
    <w:uiPriority w:val="9"/>
    <w:qFormat/>
    <w:rsid w:val="00CB761D"/>
    <w:pPr>
      <w:numPr>
        <w:ilvl w:val="5"/>
        <w:numId w:val="2"/>
      </w:numPr>
      <w:spacing w:before="240" w:after="60"/>
      <w:outlineLvl w:val="5"/>
    </w:pPr>
    <w:rPr>
      <w:i/>
      <w:iCs/>
      <w:sz w:val="16"/>
      <w:szCs w:val="16"/>
    </w:rPr>
  </w:style>
  <w:style w:type="paragraph" w:styleId="Heading7">
    <w:name w:val="heading 7"/>
    <w:basedOn w:val="Normal"/>
    <w:next w:val="Normal"/>
    <w:uiPriority w:val="9"/>
    <w:qFormat/>
    <w:rsid w:val="00CB761D"/>
    <w:pPr>
      <w:numPr>
        <w:ilvl w:val="6"/>
        <w:numId w:val="2"/>
      </w:numPr>
      <w:spacing w:before="240" w:after="60"/>
      <w:outlineLvl w:val="6"/>
    </w:pPr>
    <w:rPr>
      <w:sz w:val="16"/>
      <w:szCs w:val="16"/>
    </w:rPr>
  </w:style>
  <w:style w:type="paragraph" w:styleId="Heading8">
    <w:name w:val="heading 8"/>
    <w:basedOn w:val="Normal"/>
    <w:next w:val="Normal"/>
    <w:uiPriority w:val="9"/>
    <w:qFormat/>
    <w:rsid w:val="00CB761D"/>
    <w:pPr>
      <w:numPr>
        <w:ilvl w:val="7"/>
        <w:numId w:val="2"/>
      </w:numPr>
      <w:spacing w:before="240" w:after="60"/>
      <w:outlineLvl w:val="7"/>
    </w:pPr>
    <w:rPr>
      <w:i/>
      <w:iCs/>
      <w:sz w:val="16"/>
      <w:szCs w:val="16"/>
    </w:rPr>
  </w:style>
  <w:style w:type="paragraph" w:styleId="Heading9">
    <w:name w:val="heading 9"/>
    <w:basedOn w:val="Normal"/>
    <w:next w:val="Normal"/>
    <w:uiPriority w:val="9"/>
    <w:qFormat/>
    <w:rsid w:val="00CB761D"/>
    <w:pPr>
      <w:numPr>
        <w:ilvl w:val="8"/>
        <w:numId w:val="2"/>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592599"/>
    <w:pPr>
      <w:spacing w:before="20"/>
      <w:ind w:firstLine="202"/>
      <w:jc w:val="both"/>
    </w:pPr>
    <w:rPr>
      <w:b/>
      <w:bCs/>
      <w:sz w:val="18"/>
      <w:szCs w:val="18"/>
    </w:rPr>
  </w:style>
  <w:style w:type="paragraph" w:customStyle="1" w:styleId="Authors">
    <w:name w:val="Authors"/>
    <w:basedOn w:val="Normal"/>
    <w:next w:val="Normal"/>
    <w:rsid w:val="00592599"/>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592599"/>
    <w:rPr>
      <w:rFonts w:ascii="Times New Roman" w:hAnsi="Times New Roman" w:cs="Times New Roman"/>
      <w:i/>
      <w:iCs/>
      <w:sz w:val="22"/>
      <w:szCs w:val="22"/>
    </w:rPr>
  </w:style>
  <w:style w:type="paragraph" w:styleId="Title">
    <w:name w:val="Title"/>
    <w:basedOn w:val="Normal"/>
    <w:next w:val="Normal"/>
    <w:qFormat/>
    <w:rsid w:val="00CB761D"/>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592599"/>
    <w:pPr>
      <w:ind w:firstLine="202"/>
      <w:jc w:val="both"/>
    </w:pPr>
    <w:rPr>
      <w:sz w:val="16"/>
      <w:szCs w:val="16"/>
    </w:rPr>
  </w:style>
  <w:style w:type="paragraph" w:customStyle="1" w:styleId="References">
    <w:name w:val="References"/>
    <w:basedOn w:val="Normal"/>
    <w:rsid w:val="00592599"/>
    <w:pPr>
      <w:numPr>
        <w:numId w:val="1"/>
      </w:numPr>
      <w:jc w:val="both"/>
    </w:pPr>
    <w:rPr>
      <w:sz w:val="16"/>
      <w:szCs w:val="16"/>
    </w:rPr>
  </w:style>
  <w:style w:type="paragraph" w:customStyle="1" w:styleId="IndexTerms">
    <w:name w:val="IndexTerms"/>
    <w:basedOn w:val="Normal"/>
    <w:next w:val="Normal"/>
    <w:rsid w:val="00592599"/>
    <w:pPr>
      <w:ind w:firstLine="202"/>
      <w:jc w:val="both"/>
    </w:pPr>
    <w:rPr>
      <w:b/>
      <w:bCs/>
      <w:sz w:val="18"/>
      <w:szCs w:val="18"/>
    </w:rPr>
  </w:style>
  <w:style w:type="character" w:styleId="FootnoteReference">
    <w:name w:val="footnote reference"/>
    <w:basedOn w:val="DefaultParagraphFont"/>
    <w:semiHidden/>
    <w:rsid w:val="00592599"/>
    <w:rPr>
      <w:vertAlign w:val="superscript"/>
    </w:rPr>
  </w:style>
  <w:style w:type="paragraph" w:styleId="Footer">
    <w:name w:val="footer"/>
    <w:basedOn w:val="Normal"/>
    <w:link w:val="FooterChar"/>
    <w:uiPriority w:val="99"/>
    <w:rsid w:val="00592599"/>
    <w:pPr>
      <w:tabs>
        <w:tab w:val="center" w:pos="4320"/>
        <w:tab w:val="right" w:pos="8640"/>
      </w:tabs>
    </w:pPr>
  </w:style>
  <w:style w:type="paragraph" w:customStyle="1" w:styleId="Text">
    <w:name w:val="Text"/>
    <w:basedOn w:val="Normal"/>
    <w:rsid w:val="00592599"/>
    <w:pPr>
      <w:widowControl w:val="0"/>
      <w:spacing w:line="252" w:lineRule="auto"/>
      <w:ind w:firstLine="202"/>
      <w:jc w:val="both"/>
    </w:pPr>
  </w:style>
  <w:style w:type="paragraph" w:customStyle="1" w:styleId="FigureCaption">
    <w:name w:val="Figure Caption"/>
    <w:basedOn w:val="Normal"/>
    <w:rsid w:val="00592599"/>
    <w:pPr>
      <w:jc w:val="both"/>
    </w:pPr>
    <w:rPr>
      <w:sz w:val="16"/>
      <w:szCs w:val="16"/>
    </w:rPr>
  </w:style>
  <w:style w:type="paragraph" w:customStyle="1" w:styleId="TableTitle">
    <w:name w:val="Table Title"/>
    <w:basedOn w:val="Normal"/>
    <w:rsid w:val="00592599"/>
    <w:pPr>
      <w:jc w:val="center"/>
    </w:pPr>
    <w:rPr>
      <w:smallCaps/>
      <w:sz w:val="16"/>
      <w:szCs w:val="16"/>
    </w:rPr>
  </w:style>
  <w:style w:type="paragraph" w:customStyle="1" w:styleId="ReferenceHead">
    <w:name w:val="Reference Head"/>
    <w:basedOn w:val="Heading1"/>
    <w:link w:val="ReferenceHeadChar"/>
    <w:rsid w:val="00592599"/>
    <w:pPr>
      <w:numPr>
        <w:numId w:val="0"/>
      </w:numPr>
    </w:pPr>
  </w:style>
  <w:style w:type="paragraph" w:styleId="Header">
    <w:name w:val="header"/>
    <w:basedOn w:val="Normal"/>
    <w:rsid w:val="00592599"/>
    <w:pPr>
      <w:tabs>
        <w:tab w:val="center" w:pos="4320"/>
        <w:tab w:val="right" w:pos="8640"/>
      </w:tabs>
    </w:pPr>
  </w:style>
  <w:style w:type="paragraph" w:customStyle="1" w:styleId="Equation">
    <w:name w:val="Equation"/>
    <w:basedOn w:val="Normal"/>
    <w:next w:val="Normal"/>
    <w:rsid w:val="00592599"/>
    <w:pPr>
      <w:widowControl w:val="0"/>
      <w:tabs>
        <w:tab w:val="right" w:pos="5040"/>
      </w:tabs>
      <w:spacing w:line="252" w:lineRule="auto"/>
      <w:jc w:val="both"/>
    </w:pPr>
  </w:style>
  <w:style w:type="character" w:styleId="Hyperlink">
    <w:name w:val="Hyperlink"/>
    <w:basedOn w:val="DefaultParagraphFont"/>
    <w:rsid w:val="00592599"/>
    <w:rPr>
      <w:color w:val="0000FF"/>
      <w:u w:val="single"/>
    </w:rPr>
  </w:style>
  <w:style w:type="character" w:styleId="FollowedHyperlink">
    <w:name w:val="FollowedHyperlink"/>
    <w:basedOn w:val="DefaultParagraphFont"/>
    <w:rsid w:val="00592599"/>
    <w:rPr>
      <w:color w:val="800080"/>
      <w:u w:val="single"/>
    </w:rPr>
  </w:style>
  <w:style w:type="paragraph" w:styleId="BodyTextIndent">
    <w:name w:val="Body Text Indent"/>
    <w:basedOn w:val="Normal"/>
    <w:link w:val="BodyTextIndentChar"/>
    <w:rsid w:val="00592599"/>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CB761D"/>
  </w:style>
  <w:style w:type="character" w:customStyle="1" w:styleId="Heading1Char">
    <w:name w:val="Heading 1 Char"/>
    <w:basedOn w:val="DefaultParagraphFont"/>
    <w:link w:val="Heading1"/>
    <w:uiPriority w:val="9"/>
    <w:rsid w:val="00CB761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CB761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CB761D"/>
    <w:rPr>
      <w:i/>
      <w:iCs/>
    </w:rPr>
  </w:style>
  <w:style w:type="paragraph" w:customStyle="1" w:styleId="TextL-MAG">
    <w:name w:val="Text L-MAG"/>
    <w:basedOn w:val="Normal"/>
    <w:link w:val="TextL-MAGChar"/>
    <w:qFormat/>
    <w:rsid w:val="00CB761D"/>
    <w:pPr>
      <w:widowControl w:val="0"/>
      <w:tabs>
        <w:tab w:val="left" w:pos="360"/>
      </w:tabs>
      <w:spacing w:line="276" w:lineRule="auto"/>
      <w:ind w:firstLine="360"/>
      <w:jc w:val="both"/>
    </w:pPr>
    <w:rPr>
      <w:rFonts w:ascii="Arial" w:eastAsia="MS Mincho" w:hAnsi="Arial"/>
      <w:sz w:val="18"/>
      <w:szCs w:val="22"/>
      <w:lang w:val="en-US" w:eastAsia="ja-JP"/>
    </w:rPr>
  </w:style>
  <w:style w:type="character" w:customStyle="1" w:styleId="TextL-MAGChar">
    <w:name w:val="Text L-MAG Char"/>
    <w:basedOn w:val="DefaultParagraphFont"/>
    <w:link w:val="TextL-MAG"/>
    <w:rsid w:val="00CB761D"/>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NoSpacing">
    <w:name w:val="No Spacing"/>
    <w:uiPriority w:val="1"/>
    <w:qFormat/>
    <w:rsid w:val="00CB761D"/>
  </w:style>
  <w:style w:type="paragraph" w:styleId="Bibliography">
    <w:name w:val="Bibliography"/>
    <w:basedOn w:val="Normal"/>
    <w:next w:val="Normal"/>
    <w:uiPriority w:val="37"/>
    <w:unhideWhenUsed/>
    <w:rsid w:val="00220A0E"/>
  </w:style>
  <w:style w:type="paragraph" w:styleId="Caption">
    <w:name w:val="caption"/>
    <w:basedOn w:val="Normal"/>
    <w:next w:val="Normal"/>
    <w:unhideWhenUsed/>
    <w:qFormat/>
    <w:rsid w:val="00CB761D"/>
    <w:pPr>
      <w:spacing w:after="200"/>
    </w:pPr>
    <w:rPr>
      <w:b/>
      <w:bCs/>
      <w:color w:val="4F81BD" w:themeColor="accent1"/>
      <w:sz w:val="18"/>
      <w:szCs w:val="18"/>
    </w:rPr>
  </w:style>
  <w:style w:type="character" w:styleId="CommentReference">
    <w:name w:val="annotation reference"/>
    <w:basedOn w:val="DefaultParagraphFont"/>
    <w:rsid w:val="008A20F8"/>
    <w:rPr>
      <w:sz w:val="16"/>
      <w:szCs w:val="16"/>
    </w:rPr>
  </w:style>
  <w:style w:type="paragraph" w:styleId="CommentText">
    <w:name w:val="annotation text"/>
    <w:basedOn w:val="Normal"/>
    <w:link w:val="CommentTextChar"/>
    <w:rsid w:val="008A20F8"/>
  </w:style>
  <w:style w:type="character" w:customStyle="1" w:styleId="CommentTextChar">
    <w:name w:val="Comment Text Char"/>
    <w:basedOn w:val="DefaultParagraphFont"/>
    <w:link w:val="CommentText"/>
    <w:rsid w:val="008A20F8"/>
  </w:style>
  <w:style w:type="paragraph" w:styleId="CommentSubject">
    <w:name w:val="annotation subject"/>
    <w:basedOn w:val="CommentText"/>
    <w:next w:val="CommentText"/>
    <w:link w:val="CommentSubjectChar"/>
    <w:rsid w:val="008A20F8"/>
    <w:rPr>
      <w:b/>
      <w:bCs/>
    </w:rPr>
  </w:style>
  <w:style w:type="character" w:customStyle="1" w:styleId="CommentSubjectChar">
    <w:name w:val="Comment Subject Char"/>
    <w:basedOn w:val="CommentTextChar"/>
    <w:link w:val="CommentSubject"/>
    <w:rsid w:val="008A20F8"/>
    <w:rPr>
      <w:b/>
      <w:bCs/>
    </w:rPr>
  </w:style>
  <w:style w:type="table" w:styleId="TableGrid">
    <w:name w:val="Table Grid"/>
    <w:basedOn w:val="TableNormal"/>
    <w:uiPriority w:val="59"/>
    <w:rsid w:val="009119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61D"/>
    <w:rPr>
      <w:lang w:val="en-GB"/>
    </w:rPr>
  </w:style>
  <w:style w:type="paragraph" w:styleId="Heading1">
    <w:name w:val="heading 1"/>
    <w:basedOn w:val="Normal"/>
    <w:next w:val="Normal"/>
    <w:link w:val="Heading1Char"/>
    <w:uiPriority w:val="9"/>
    <w:qFormat/>
    <w:rsid w:val="00CB761D"/>
    <w:pPr>
      <w:keepNext/>
      <w:numPr>
        <w:numId w:val="2"/>
      </w:numPr>
      <w:spacing w:before="240" w:after="80"/>
      <w:jc w:val="center"/>
      <w:outlineLvl w:val="0"/>
    </w:pPr>
    <w:rPr>
      <w:smallCaps/>
      <w:kern w:val="28"/>
      <w:lang w:val="en-US"/>
    </w:rPr>
  </w:style>
  <w:style w:type="paragraph" w:styleId="Heading2">
    <w:name w:val="heading 2"/>
    <w:basedOn w:val="Normal"/>
    <w:next w:val="Normal"/>
    <w:link w:val="Heading2Char"/>
    <w:uiPriority w:val="9"/>
    <w:qFormat/>
    <w:rsid w:val="00CB761D"/>
    <w:pPr>
      <w:keepNext/>
      <w:numPr>
        <w:ilvl w:val="1"/>
        <w:numId w:val="2"/>
      </w:numPr>
      <w:spacing w:before="120" w:after="60"/>
      <w:outlineLvl w:val="1"/>
    </w:pPr>
    <w:rPr>
      <w:i/>
      <w:iCs/>
      <w:lang w:val="en-US"/>
    </w:rPr>
  </w:style>
  <w:style w:type="paragraph" w:styleId="Heading3">
    <w:name w:val="heading 3"/>
    <w:basedOn w:val="Normal"/>
    <w:next w:val="Normal"/>
    <w:uiPriority w:val="9"/>
    <w:qFormat/>
    <w:rsid w:val="00CB761D"/>
    <w:pPr>
      <w:keepNext/>
      <w:numPr>
        <w:ilvl w:val="2"/>
        <w:numId w:val="2"/>
      </w:numPr>
      <w:outlineLvl w:val="2"/>
    </w:pPr>
    <w:rPr>
      <w:i/>
      <w:iCs/>
    </w:rPr>
  </w:style>
  <w:style w:type="paragraph" w:styleId="Heading4">
    <w:name w:val="heading 4"/>
    <w:basedOn w:val="Normal"/>
    <w:next w:val="Normal"/>
    <w:uiPriority w:val="9"/>
    <w:qFormat/>
    <w:rsid w:val="00CB761D"/>
    <w:pPr>
      <w:keepNext/>
      <w:numPr>
        <w:ilvl w:val="3"/>
        <w:numId w:val="2"/>
      </w:numPr>
      <w:spacing w:before="240" w:after="60"/>
      <w:outlineLvl w:val="3"/>
    </w:pPr>
    <w:rPr>
      <w:i/>
      <w:iCs/>
      <w:sz w:val="18"/>
      <w:szCs w:val="18"/>
    </w:rPr>
  </w:style>
  <w:style w:type="paragraph" w:styleId="Heading5">
    <w:name w:val="heading 5"/>
    <w:basedOn w:val="Normal"/>
    <w:next w:val="Normal"/>
    <w:uiPriority w:val="9"/>
    <w:qFormat/>
    <w:rsid w:val="00CB761D"/>
    <w:pPr>
      <w:numPr>
        <w:ilvl w:val="4"/>
        <w:numId w:val="2"/>
      </w:numPr>
      <w:spacing w:before="240" w:after="60"/>
      <w:outlineLvl w:val="4"/>
    </w:pPr>
    <w:rPr>
      <w:sz w:val="18"/>
      <w:szCs w:val="18"/>
    </w:rPr>
  </w:style>
  <w:style w:type="paragraph" w:styleId="Heading6">
    <w:name w:val="heading 6"/>
    <w:basedOn w:val="Normal"/>
    <w:next w:val="Normal"/>
    <w:uiPriority w:val="9"/>
    <w:qFormat/>
    <w:rsid w:val="00CB761D"/>
    <w:pPr>
      <w:numPr>
        <w:ilvl w:val="5"/>
        <w:numId w:val="2"/>
      </w:numPr>
      <w:spacing w:before="240" w:after="60"/>
      <w:outlineLvl w:val="5"/>
    </w:pPr>
    <w:rPr>
      <w:i/>
      <w:iCs/>
      <w:sz w:val="16"/>
      <w:szCs w:val="16"/>
    </w:rPr>
  </w:style>
  <w:style w:type="paragraph" w:styleId="Heading7">
    <w:name w:val="heading 7"/>
    <w:basedOn w:val="Normal"/>
    <w:next w:val="Normal"/>
    <w:uiPriority w:val="9"/>
    <w:qFormat/>
    <w:rsid w:val="00CB761D"/>
    <w:pPr>
      <w:numPr>
        <w:ilvl w:val="6"/>
        <w:numId w:val="2"/>
      </w:numPr>
      <w:spacing w:before="240" w:after="60"/>
      <w:outlineLvl w:val="6"/>
    </w:pPr>
    <w:rPr>
      <w:sz w:val="16"/>
      <w:szCs w:val="16"/>
    </w:rPr>
  </w:style>
  <w:style w:type="paragraph" w:styleId="Heading8">
    <w:name w:val="heading 8"/>
    <w:basedOn w:val="Normal"/>
    <w:next w:val="Normal"/>
    <w:uiPriority w:val="9"/>
    <w:qFormat/>
    <w:rsid w:val="00CB761D"/>
    <w:pPr>
      <w:numPr>
        <w:ilvl w:val="7"/>
        <w:numId w:val="2"/>
      </w:numPr>
      <w:spacing w:before="240" w:after="60"/>
      <w:outlineLvl w:val="7"/>
    </w:pPr>
    <w:rPr>
      <w:i/>
      <w:iCs/>
      <w:sz w:val="16"/>
      <w:szCs w:val="16"/>
    </w:rPr>
  </w:style>
  <w:style w:type="paragraph" w:styleId="Heading9">
    <w:name w:val="heading 9"/>
    <w:basedOn w:val="Normal"/>
    <w:next w:val="Normal"/>
    <w:uiPriority w:val="9"/>
    <w:qFormat/>
    <w:rsid w:val="00CB761D"/>
    <w:pPr>
      <w:numPr>
        <w:ilvl w:val="8"/>
        <w:numId w:val="2"/>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592599"/>
    <w:pPr>
      <w:spacing w:before="20"/>
      <w:ind w:firstLine="202"/>
      <w:jc w:val="both"/>
    </w:pPr>
    <w:rPr>
      <w:b/>
      <w:bCs/>
      <w:sz w:val="18"/>
      <w:szCs w:val="18"/>
    </w:rPr>
  </w:style>
  <w:style w:type="paragraph" w:customStyle="1" w:styleId="Authors">
    <w:name w:val="Authors"/>
    <w:basedOn w:val="Normal"/>
    <w:next w:val="Normal"/>
    <w:rsid w:val="00592599"/>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592599"/>
    <w:rPr>
      <w:rFonts w:ascii="Times New Roman" w:hAnsi="Times New Roman" w:cs="Times New Roman"/>
      <w:i/>
      <w:iCs/>
      <w:sz w:val="22"/>
      <w:szCs w:val="22"/>
    </w:rPr>
  </w:style>
  <w:style w:type="paragraph" w:styleId="Title">
    <w:name w:val="Title"/>
    <w:basedOn w:val="Normal"/>
    <w:next w:val="Normal"/>
    <w:qFormat/>
    <w:rsid w:val="00CB761D"/>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592599"/>
    <w:pPr>
      <w:ind w:firstLine="202"/>
      <w:jc w:val="both"/>
    </w:pPr>
    <w:rPr>
      <w:sz w:val="16"/>
      <w:szCs w:val="16"/>
    </w:rPr>
  </w:style>
  <w:style w:type="paragraph" w:customStyle="1" w:styleId="References">
    <w:name w:val="References"/>
    <w:basedOn w:val="Normal"/>
    <w:rsid w:val="00592599"/>
    <w:pPr>
      <w:numPr>
        <w:numId w:val="1"/>
      </w:numPr>
      <w:jc w:val="both"/>
    </w:pPr>
    <w:rPr>
      <w:sz w:val="16"/>
      <w:szCs w:val="16"/>
    </w:rPr>
  </w:style>
  <w:style w:type="paragraph" w:customStyle="1" w:styleId="IndexTerms">
    <w:name w:val="IndexTerms"/>
    <w:basedOn w:val="Normal"/>
    <w:next w:val="Normal"/>
    <w:rsid w:val="00592599"/>
    <w:pPr>
      <w:ind w:firstLine="202"/>
      <w:jc w:val="both"/>
    </w:pPr>
    <w:rPr>
      <w:b/>
      <w:bCs/>
      <w:sz w:val="18"/>
      <w:szCs w:val="18"/>
    </w:rPr>
  </w:style>
  <w:style w:type="character" w:styleId="FootnoteReference">
    <w:name w:val="footnote reference"/>
    <w:basedOn w:val="DefaultParagraphFont"/>
    <w:semiHidden/>
    <w:rsid w:val="00592599"/>
    <w:rPr>
      <w:vertAlign w:val="superscript"/>
    </w:rPr>
  </w:style>
  <w:style w:type="paragraph" w:styleId="Footer">
    <w:name w:val="footer"/>
    <w:basedOn w:val="Normal"/>
    <w:link w:val="FooterChar"/>
    <w:uiPriority w:val="99"/>
    <w:rsid w:val="00592599"/>
    <w:pPr>
      <w:tabs>
        <w:tab w:val="center" w:pos="4320"/>
        <w:tab w:val="right" w:pos="8640"/>
      </w:tabs>
    </w:pPr>
  </w:style>
  <w:style w:type="paragraph" w:customStyle="1" w:styleId="Text">
    <w:name w:val="Text"/>
    <w:basedOn w:val="Normal"/>
    <w:rsid w:val="00592599"/>
    <w:pPr>
      <w:widowControl w:val="0"/>
      <w:spacing w:line="252" w:lineRule="auto"/>
      <w:ind w:firstLine="202"/>
      <w:jc w:val="both"/>
    </w:pPr>
  </w:style>
  <w:style w:type="paragraph" w:customStyle="1" w:styleId="FigureCaption">
    <w:name w:val="Figure Caption"/>
    <w:basedOn w:val="Normal"/>
    <w:rsid w:val="00592599"/>
    <w:pPr>
      <w:jc w:val="both"/>
    </w:pPr>
    <w:rPr>
      <w:sz w:val="16"/>
      <w:szCs w:val="16"/>
    </w:rPr>
  </w:style>
  <w:style w:type="paragraph" w:customStyle="1" w:styleId="TableTitle">
    <w:name w:val="Table Title"/>
    <w:basedOn w:val="Normal"/>
    <w:rsid w:val="00592599"/>
    <w:pPr>
      <w:jc w:val="center"/>
    </w:pPr>
    <w:rPr>
      <w:smallCaps/>
      <w:sz w:val="16"/>
      <w:szCs w:val="16"/>
    </w:rPr>
  </w:style>
  <w:style w:type="paragraph" w:customStyle="1" w:styleId="ReferenceHead">
    <w:name w:val="Reference Head"/>
    <w:basedOn w:val="Heading1"/>
    <w:link w:val="ReferenceHeadChar"/>
    <w:rsid w:val="00592599"/>
    <w:pPr>
      <w:numPr>
        <w:numId w:val="0"/>
      </w:numPr>
    </w:pPr>
  </w:style>
  <w:style w:type="paragraph" w:styleId="Header">
    <w:name w:val="header"/>
    <w:basedOn w:val="Normal"/>
    <w:rsid w:val="00592599"/>
    <w:pPr>
      <w:tabs>
        <w:tab w:val="center" w:pos="4320"/>
        <w:tab w:val="right" w:pos="8640"/>
      </w:tabs>
    </w:pPr>
  </w:style>
  <w:style w:type="paragraph" w:customStyle="1" w:styleId="Equation">
    <w:name w:val="Equation"/>
    <w:basedOn w:val="Normal"/>
    <w:next w:val="Normal"/>
    <w:rsid w:val="00592599"/>
    <w:pPr>
      <w:widowControl w:val="0"/>
      <w:tabs>
        <w:tab w:val="right" w:pos="5040"/>
      </w:tabs>
      <w:spacing w:line="252" w:lineRule="auto"/>
      <w:jc w:val="both"/>
    </w:pPr>
  </w:style>
  <w:style w:type="character" w:styleId="Hyperlink">
    <w:name w:val="Hyperlink"/>
    <w:basedOn w:val="DefaultParagraphFont"/>
    <w:rsid w:val="00592599"/>
    <w:rPr>
      <w:color w:val="0000FF"/>
      <w:u w:val="single"/>
    </w:rPr>
  </w:style>
  <w:style w:type="character" w:styleId="FollowedHyperlink">
    <w:name w:val="FollowedHyperlink"/>
    <w:basedOn w:val="DefaultParagraphFont"/>
    <w:rsid w:val="00592599"/>
    <w:rPr>
      <w:color w:val="800080"/>
      <w:u w:val="single"/>
    </w:rPr>
  </w:style>
  <w:style w:type="paragraph" w:styleId="BodyTextIndent">
    <w:name w:val="Body Text Indent"/>
    <w:basedOn w:val="Normal"/>
    <w:link w:val="BodyTextIndentChar"/>
    <w:rsid w:val="00592599"/>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CB761D"/>
  </w:style>
  <w:style w:type="character" w:customStyle="1" w:styleId="Heading1Char">
    <w:name w:val="Heading 1 Char"/>
    <w:basedOn w:val="DefaultParagraphFont"/>
    <w:link w:val="Heading1"/>
    <w:uiPriority w:val="9"/>
    <w:rsid w:val="00CB761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CB761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CB761D"/>
    <w:rPr>
      <w:i/>
      <w:iCs/>
    </w:rPr>
  </w:style>
  <w:style w:type="paragraph" w:customStyle="1" w:styleId="TextL-MAG">
    <w:name w:val="Text L-MAG"/>
    <w:basedOn w:val="Normal"/>
    <w:link w:val="TextL-MAGChar"/>
    <w:qFormat/>
    <w:rsid w:val="00CB761D"/>
    <w:pPr>
      <w:widowControl w:val="0"/>
      <w:tabs>
        <w:tab w:val="left" w:pos="360"/>
      </w:tabs>
      <w:spacing w:line="276" w:lineRule="auto"/>
      <w:ind w:firstLine="360"/>
      <w:jc w:val="both"/>
    </w:pPr>
    <w:rPr>
      <w:rFonts w:ascii="Arial" w:eastAsia="MS Mincho" w:hAnsi="Arial"/>
      <w:sz w:val="18"/>
      <w:szCs w:val="22"/>
      <w:lang w:val="en-US" w:eastAsia="ja-JP"/>
    </w:rPr>
  </w:style>
  <w:style w:type="character" w:customStyle="1" w:styleId="TextL-MAGChar">
    <w:name w:val="Text L-MAG Char"/>
    <w:basedOn w:val="DefaultParagraphFont"/>
    <w:link w:val="TextL-MAG"/>
    <w:rsid w:val="00CB761D"/>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NoSpacing">
    <w:name w:val="No Spacing"/>
    <w:uiPriority w:val="1"/>
    <w:qFormat/>
    <w:rsid w:val="00CB761D"/>
  </w:style>
  <w:style w:type="paragraph" w:styleId="Bibliography">
    <w:name w:val="Bibliography"/>
    <w:basedOn w:val="Normal"/>
    <w:next w:val="Normal"/>
    <w:uiPriority w:val="37"/>
    <w:unhideWhenUsed/>
    <w:rsid w:val="00220A0E"/>
  </w:style>
  <w:style w:type="paragraph" w:styleId="Caption">
    <w:name w:val="caption"/>
    <w:basedOn w:val="Normal"/>
    <w:next w:val="Normal"/>
    <w:unhideWhenUsed/>
    <w:qFormat/>
    <w:rsid w:val="00CB761D"/>
    <w:pPr>
      <w:spacing w:after="200"/>
    </w:pPr>
    <w:rPr>
      <w:b/>
      <w:bCs/>
      <w:color w:val="4F81BD" w:themeColor="accent1"/>
      <w:sz w:val="18"/>
      <w:szCs w:val="18"/>
    </w:rPr>
  </w:style>
  <w:style w:type="character" w:styleId="CommentReference">
    <w:name w:val="annotation reference"/>
    <w:basedOn w:val="DefaultParagraphFont"/>
    <w:rsid w:val="008A20F8"/>
    <w:rPr>
      <w:sz w:val="16"/>
      <w:szCs w:val="16"/>
    </w:rPr>
  </w:style>
  <w:style w:type="paragraph" w:styleId="CommentText">
    <w:name w:val="annotation text"/>
    <w:basedOn w:val="Normal"/>
    <w:link w:val="CommentTextChar"/>
    <w:rsid w:val="008A20F8"/>
  </w:style>
  <w:style w:type="character" w:customStyle="1" w:styleId="CommentTextChar">
    <w:name w:val="Comment Text Char"/>
    <w:basedOn w:val="DefaultParagraphFont"/>
    <w:link w:val="CommentText"/>
    <w:rsid w:val="008A20F8"/>
  </w:style>
  <w:style w:type="paragraph" w:styleId="CommentSubject">
    <w:name w:val="annotation subject"/>
    <w:basedOn w:val="CommentText"/>
    <w:next w:val="CommentText"/>
    <w:link w:val="CommentSubjectChar"/>
    <w:rsid w:val="008A20F8"/>
    <w:rPr>
      <w:b/>
      <w:bCs/>
    </w:rPr>
  </w:style>
  <w:style w:type="character" w:customStyle="1" w:styleId="CommentSubjectChar">
    <w:name w:val="Comment Subject Char"/>
    <w:basedOn w:val="CommentTextChar"/>
    <w:link w:val="CommentSubject"/>
    <w:rsid w:val="008A20F8"/>
    <w:rPr>
      <w:b/>
      <w:bCs/>
    </w:rPr>
  </w:style>
  <w:style w:type="table" w:styleId="TableGrid">
    <w:name w:val="Table Grid"/>
    <w:basedOn w:val="TableNormal"/>
    <w:uiPriority w:val="59"/>
    <w:rsid w:val="009119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E:\UniverityWork_3rdYear\majorProject\viva_02\comparingSampleNumb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lgn="ctr">
              <a:defRPr sz="1000"/>
            </a:pPr>
            <a:r>
              <a:rPr lang="en-GB" sz="1000" b="0">
                <a:latin typeface="Times New Roman" pitchFamily="18" charset="0"/>
                <a:cs typeface="Times New Roman" pitchFamily="18" charset="0"/>
              </a:rPr>
              <a:t>Effect of</a:t>
            </a:r>
            <a:r>
              <a:rPr lang="en-GB" sz="1000" b="0" baseline="0">
                <a:latin typeface="Times New Roman" pitchFamily="18" charset="0"/>
                <a:cs typeface="Times New Roman" pitchFamily="18" charset="0"/>
              </a:rPr>
              <a:t> voxel size and sample number estimating luminosity</a:t>
            </a:r>
            <a:endParaRPr lang="en-GB" sz="1000" b="0">
              <a:latin typeface="Times New Roman" pitchFamily="18" charset="0"/>
              <a:cs typeface="Times New Roman" pitchFamily="18" charset="0"/>
            </a:endParaRPr>
          </a:p>
        </c:rich>
      </c:tx>
      <c:layout>
        <c:manualLayout>
          <c:xMode val="edge"/>
          <c:yMode val="edge"/>
          <c:x val="0.18743724255205518"/>
          <c:y val="3.482744614791515E-2"/>
        </c:manualLayout>
      </c:layout>
      <c:overlay val="0"/>
    </c:title>
    <c:autoTitleDeleted val="0"/>
    <c:plotArea>
      <c:layout>
        <c:manualLayout>
          <c:layoutTarget val="inner"/>
          <c:xMode val="edge"/>
          <c:yMode val="edge"/>
          <c:x val="0.15369453115563"/>
          <c:y val="0.21202423651153202"/>
          <c:w val="0.72415692357695649"/>
          <c:h val="0.58635217799571737"/>
        </c:manualLayout>
      </c:layout>
      <c:barChart>
        <c:barDir val="col"/>
        <c:grouping val="clustered"/>
        <c:varyColors val="0"/>
        <c:ser>
          <c:idx val="0"/>
          <c:order val="0"/>
          <c:tx>
            <c:strRef>
              <c:f>Sheet1!$A$3</c:f>
              <c:strCache>
                <c:ptCount val="1"/>
                <c:pt idx="0">
                  <c:v>0.25</c:v>
                </c:pt>
              </c:strCache>
            </c:strRef>
          </c:tx>
          <c:spPr>
            <a:solidFill>
              <a:schemeClr val="tx1">
                <a:lumMod val="75000"/>
                <a:lumOff val="25000"/>
              </a:schemeClr>
            </a:solidFill>
            <a:ln>
              <a:solidFill>
                <a:schemeClr val="bg1">
                  <a:lumMod val="50000"/>
                </a:schemeClr>
              </a:solidFill>
            </a:ln>
          </c:spPr>
          <c:invertIfNegative val="0"/>
          <c:errBars>
            <c:errBarType val="plus"/>
            <c:errValType val="cust"/>
            <c:noEndCap val="0"/>
            <c:plus>
              <c:numRef>
                <c:f>Sheet1!$B$24:$G$24</c:f>
                <c:numCache>
                  <c:formatCode>General</c:formatCode>
                  <c:ptCount val="6"/>
                  <c:pt idx="0">
                    <c:v>0.13327849749579626</c:v>
                  </c:pt>
                  <c:pt idx="1">
                    <c:v>5.1257862041375661E-2</c:v>
                  </c:pt>
                  <c:pt idx="2">
                    <c:v>2.4602096615831452E-2</c:v>
                  </c:pt>
                  <c:pt idx="3">
                    <c:v>3.2521248114845962E-2</c:v>
                  </c:pt>
                  <c:pt idx="4">
                    <c:v>1.482352326895549E-2</c:v>
                  </c:pt>
                  <c:pt idx="5">
                    <c:v>5.5883713850139139E-3</c:v>
                  </c:pt>
                </c:numCache>
              </c:numRef>
            </c:plus>
            <c:minus>
              <c:numLit>
                <c:formatCode>General</c:formatCode>
                <c:ptCount val="1"/>
                <c:pt idx="0">
                  <c:v>1</c:v>
                </c:pt>
              </c:numLit>
            </c:minus>
            <c:spPr>
              <a:noFill/>
              <a:ln w="6350" cap="flat" cmpd="sng" algn="ctr">
                <a:solidFill>
                  <a:schemeClr val="dk1">
                    <a:shade val="95000"/>
                    <a:satMod val="105000"/>
                  </a:schemeClr>
                </a:solidFill>
                <a:prstDash val="solid"/>
              </a:ln>
              <a:effectLst/>
            </c:spPr>
          </c:errBars>
          <c:cat>
            <c:numRef>
              <c:f>Sheet1!$J$1:$O$1</c:f>
              <c:numCache>
                <c:formatCode>General</c:formatCode>
                <c:ptCount val="6"/>
                <c:pt idx="0">
                  <c:v>10</c:v>
                </c:pt>
                <c:pt idx="1">
                  <c:v>50</c:v>
                </c:pt>
                <c:pt idx="2">
                  <c:v>100</c:v>
                </c:pt>
                <c:pt idx="3">
                  <c:v>200</c:v>
                </c:pt>
                <c:pt idx="4">
                  <c:v>1000</c:v>
                </c:pt>
                <c:pt idx="5">
                  <c:v>10000</c:v>
                </c:pt>
              </c:numCache>
            </c:numRef>
          </c:cat>
          <c:val>
            <c:numRef>
              <c:f>Sheet1!$B$23:$G$23</c:f>
              <c:numCache>
                <c:formatCode>General</c:formatCode>
                <c:ptCount val="6"/>
                <c:pt idx="0">
                  <c:v>0.42500000000000032</c:v>
                </c:pt>
                <c:pt idx="1">
                  <c:v>0.30800000000000038</c:v>
                </c:pt>
                <c:pt idx="2">
                  <c:v>0.33500000000000074</c:v>
                </c:pt>
                <c:pt idx="3">
                  <c:v>0.3095000000000005</c:v>
                </c:pt>
                <c:pt idx="4">
                  <c:v>0.32650000000000057</c:v>
                </c:pt>
                <c:pt idx="5">
                  <c:v>0.32596000000000075</c:v>
                </c:pt>
              </c:numCache>
            </c:numRef>
          </c:val>
        </c:ser>
        <c:ser>
          <c:idx val="1"/>
          <c:order val="1"/>
          <c:tx>
            <c:strRef>
              <c:f>Sheet1!$I$3</c:f>
              <c:strCache>
                <c:ptCount val="1"/>
                <c:pt idx="0">
                  <c:v>0.1</c:v>
                </c:pt>
              </c:strCache>
            </c:strRef>
          </c:tx>
          <c:spPr>
            <a:solidFill>
              <a:schemeClr val="bg1">
                <a:lumMod val="75000"/>
              </a:schemeClr>
            </a:solidFill>
            <a:ln>
              <a:solidFill>
                <a:schemeClr val="bg1">
                  <a:lumMod val="50000"/>
                </a:schemeClr>
              </a:solidFill>
            </a:ln>
          </c:spPr>
          <c:invertIfNegative val="0"/>
          <c:errBars>
            <c:errBarType val="plus"/>
            <c:errValType val="cust"/>
            <c:noEndCap val="0"/>
            <c:plus>
              <c:numRef>
                <c:f>Sheet1!$J$24:$O$24</c:f>
                <c:numCache>
                  <c:formatCode>General</c:formatCode>
                  <c:ptCount val="6"/>
                  <c:pt idx="0">
                    <c:v>9.4451324138833753E-2</c:v>
                  </c:pt>
                  <c:pt idx="1">
                    <c:v>7.0569115057509471E-2</c:v>
                  </c:pt>
                  <c:pt idx="2">
                    <c:v>4.4777226354476243E-2</c:v>
                  </c:pt>
                  <c:pt idx="3">
                    <c:v>3.4200453982828796E-2</c:v>
                  </c:pt>
                  <c:pt idx="4">
                    <c:v>1.3879557098955244E-2</c:v>
                  </c:pt>
                  <c:pt idx="5">
                    <c:v>4.8744743306329916E-3</c:v>
                  </c:pt>
                </c:numCache>
              </c:numRef>
            </c:plus>
            <c:minus>
              <c:numLit>
                <c:formatCode>General</c:formatCode>
                <c:ptCount val="1"/>
                <c:pt idx="0">
                  <c:v>1</c:v>
                </c:pt>
              </c:numLit>
            </c:minus>
            <c:spPr>
              <a:ln w="6350"/>
            </c:spPr>
          </c:errBars>
          <c:cat>
            <c:numRef>
              <c:f>Sheet1!$J$1:$O$1</c:f>
              <c:numCache>
                <c:formatCode>General</c:formatCode>
                <c:ptCount val="6"/>
                <c:pt idx="0">
                  <c:v>10</c:v>
                </c:pt>
                <c:pt idx="1">
                  <c:v>50</c:v>
                </c:pt>
                <c:pt idx="2">
                  <c:v>100</c:v>
                </c:pt>
                <c:pt idx="3">
                  <c:v>200</c:v>
                </c:pt>
                <c:pt idx="4">
                  <c:v>1000</c:v>
                </c:pt>
                <c:pt idx="5">
                  <c:v>10000</c:v>
                </c:pt>
              </c:numCache>
            </c:numRef>
          </c:cat>
          <c:val>
            <c:numRef>
              <c:f>Sheet1!$J$23:$O$23</c:f>
              <c:numCache>
                <c:formatCode>General</c:formatCode>
                <c:ptCount val="6"/>
                <c:pt idx="0">
                  <c:v>0.35500000000000032</c:v>
                </c:pt>
                <c:pt idx="1">
                  <c:v>0.29700000000000032</c:v>
                </c:pt>
                <c:pt idx="2">
                  <c:v>0.29550000000000032</c:v>
                </c:pt>
                <c:pt idx="3">
                  <c:v>0.30525000000000002</c:v>
                </c:pt>
                <c:pt idx="4">
                  <c:v>0.29170000000000001</c:v>
                </c:pt>
                <c:pt idx="5">
                  <c:v>0.29574500000000004</c:v>
                </c:pt>
              </c:numCache>
            </c:numRef>
          </c:val>
        </c:ser>
        <c:ser>
          <c:idx val="2"/>
          <c:order val="2"/>
          <c:tx>
            <c:strRef>
              <c:f>Sheet1!$Q$3</c:f>
              <c:strCache>
                <c:ptCount val="1"/>
                <c:pt idx="0">
                  <c:v>0.01</c:v>
                </c:pt>
              </c:strCache>
            </c:strRef>
          </c:tx>
          <c:spPr>
            <a:solidFill>
              <a:schemeClr val="bg1">
                <a:lumMod val="50000"/>
              </a:schemeClr>
            </a:solidFill>
            <a:ln>
              <a:solidFill>
                <a:schemeClr val="bg1">
                  <a:lumMod val="50000"/>
                </a:schemeClr>
              </a:solidFill>
            </a:ln>
          </c:spPr>
          <c:invertIfNegative val="0"/>
          <c:errBars>
            <c:errBarType val="plus"/>
            <c:errValType val="cust"/>
            <c:noEndCap val="0"/>
            <c:plus>
              <c:numRef>
                <c:f>Sheet1!$R$24:$W$24</c:f>
                <c:numCache>
                  <c:formatCode>General</c:formatCode>
                  <c:ptCount val="6"/>
                  <c:pt idx="0">
                    <c:v>0.18202082009311019</c:v>
                  </c:pt>
                  <c:pt idx="1">
                    <c:v>6.0131434987735245E-2</c:v>
                  </c:pt>
                  <c:pt idx="2">
                    <c:v>4.5914680601490183E-2</c:v>
                  </c:pt>
                  <c:pt idx="3">
                    <c:v>3.1299697324919953E-2</c:v>
                  </c:pt>
                  <c:pt idx="4">
                    <c:v>1.5260802903620701E-2</c:v>
                  </c:pt>
                  <c:pt idx="5">
                    <c:v>4.4206304622995346E-3</c:v>
                  </c:pt>
                </c:numCache>
              </c:numRef>
            </c:plus>
            <c:minus>
              <c:numLit>
                <c:formatCode>General</c:formatCode>
                <c:ptCount val="1"/>
                <c:pt idx="0">
                  <c:v>1</c:v>
                </c:pt>
              </c:numLit>
            </c:minus>
            <c:spPr>
              <a:ln w="6350"/>
            </c:spPr>
          </c:errBars>
          <c:cat>
            <c:numRef>
              <c:f>Sheet1!$J$1:$O$1</c:f>
              <c:numCache>
                <c:formatCode>General</c:formatCode>
                <c:ptCount val="6"/>
                <c:pt idx="0">
                  <c:v>10</c:v>
                </c:pt>
                <c:pt idx="1">
                  <c:v>50</c:v>
                </c:pt>
                <c:pt idx="2">
                  <c:v>100</c:v>
                </c:pt>
                <c:pt idx="3">
                  <c:v>200</c:v>
                </c:pt>
                <c:pt idx="4">
                  <c:v>1000</c:v>
                </c:pt>
                <c:pt idx="5">
                  <c:v>10000</c:v>
                </c:pt>
              </c:numCache>
            </c:numRef>
          </c:cat>
          <c:val>
            <c:numRef>
              <c:f>Sheet1!$R$23:$W$23</c:f>
              <c:numCache>
                <c:formatCode>General</c:formatCode>
                <c:ptCount val="6"/>
                <c:pt idx="0">
                  <c:v>0.30500000000000038</c:v>
                </c:pt>
                <c:pt idx="1">
                  <c:v>0.255</c:v>
                </c:pt>
                <c:pt idx="2">
                  <c:v>0.24850000000000028</c:v>
                </c:pt>
                <c:pt idx="3">
                  <c:v>0.26424999999999998</c:v>
                </c:pt>
                <c:pt idx="4">
                  <c:v>0.26955000000000001</c:v>
                </c:pt>
                <c:pt idx="5">
                  <c:v>0.27067500000000005</c:v>
                </c:pt>
              </c:numCache>
            </c:numRef>
          </c:val>
        </c:ser>
        <c:dLbls>
          <c:showLegendKey val="0"/>
          <c:showVal val="0"/>
          <c:showCatName val="0"/>
          <c:showSerName val="0"/>
          <c:showPercent val="0"/>
          <c:showBubbleSize val="0"/>
        </c:dLbls>
        <c:gapWidth val="150"/>
        <c:axId val="113995264"/>
        <c:axId val="73128704"/>
      </c:barChart>
      <c:catAx>
        <c:axId val="113995264"/>
        <c:scaling>
          <c:orientation val="minMax"/>
        </c:scaling>
        <c:delete val="0"/>
        <c:axPos val="b"/>
        <c:title>
          <c:tx>
            <c:rich>
              <a:bodyPr/>
              <a:lstStyle/>
              <a:p>
                <a:pPr>
                  <a:defRPr b="0">
                    <a:latin typeface="Times New Roman" pitchFamily="18" charset="0"/>
                    <a:cs typeface="Times New Roman" pitchFamily="18" charset="0"/>
                  </a:defRPr>
                </a:pPr>
                <a:r>
                  <a:rPr lang="en-GB" sz="1000" b="0">
                    <a:latin typeface="Times New Roman" pitchFamily="18" charset="0"/>
                    <a:cs typeface="Times New Roman" pitchFamily="18" charset="0"/>
                  </a:rPr>
                  <a:t>Number</a:t>
                </a:r>
                <a:r>
                  <a:rPr lang="en-GB" sz="1000" b="0" baseline="0">
                    <a:latin typeface="Times New Roman" pitchFamily="18" charset="0"/>
                    <a:cs typeface="Times New Roman" pitchFamily="18" charset="0"/>
                  </a:rPr>
                  <a:t> of rays</a:t>
                </a:r>
                <a:endParaRPr lang="en-GB" sz="1000" b="0">
                  <a:latin typeface="Times New Roman" pitchFamily="18" charset="0"/>
                  <a:cs typeface="Times New Roman" pitchFamily="18" charset="0"/>
                </a:endParaRPr>
              </a:p>
            </c:rich>
          </c:tx>
          <c:layout>
            <c:manualLayout>
              <c:xMode val="edge"/>
              <c:yMode val="edge"/>
              <c:x val="0.33644243809006186"/>
              <c:y val="0.92294221140791022"/>
            </c:manualLayout>
          </c:layout>
          <c:overlay val="0"/>
        </c:title>
        <c:numFmt formatCode="#"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73128704"/>
        <c:crosses val="autoZero"/>
        <c:auto val="1"/>
        <c:lblAlgn val="ctr"/>
        <c:lblOffset val="100"/>
        <c:noMultiLvlLbl val="0"/>
      </c:catAx>
      <c:valAx>
        <c:axId val="73128704"/>
        <c:scaling>
          <c:orientation val="minMax"/>
        </c:scaling>
        <c:delete val="0"/>
        <c:axPos val="l"/>
        <c:title>
          <c:tx>
            <c:rich>
              <a:bodyPr rot="-5400000" vert="horz"/>
              <a:lstStyle/>
              <a:p>
                <a:pPr>
                  <a:defRPr sz="1200" b="0">
                    <a:latin typeface="Times New Roman" pitchFamily="18" charset="0"/>
                    <a:cs typeface="Times New Roman" pitchFamily="18" charset="0"/>
                  </a:defRPr>
                </a:pPr>
                <a:r>
                  <a:rPr lang="en-GB" sz="1000" b="0">
                    <a:latin typeface="Times New Roman" pitchFamily="18" charset="0"/>
                    <a:cs typeface="Times New Roman" pitchFamily="18" charset="0"/>
                  </a:rPr>
                  <a:t>Luminosity</a:t>
                </a:r>
              </a:p>
            </c:rich>
          </c:tx>
          <c:layout>
            <c:manualLayout>
              <c:xMode val="edge"/>
              <c:yMode val="edge"/>
              <c:x val="1.2485162165089455E-5"/>
              <c:y val="0.31681980855870306"/>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113995264"/>
        <c:crosses val="autoZero"/>
        <c:crossBetween val="between"/>
      </c:valAx>
    </c:plotArea>
    <c:legend>
      <c:legendPos val="r"/>
      <c:layout>
        <c:manualLayout>
          <c:xMode val="edge"/>
          <c:yMode val="edge"/>
          <c:x val="0.86988540629772315"/>
          <c:y val="0.38841692584571569"/>
          <c:w val="0.12613792889660702"/>
          <c:h val="0.26711105114647476"/>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ALe09</b:Tag>
    <b:SourceType>JournalArticle</b:SourceType>
    <b:Guid>{C1334C63-F5AA-4616-A362-8BADE8CC09C5}</b:Guid>
    <b:Author>
      <b:Author>
        <b:NameList>
          <b:Person>
            <b:Last>Leeuwenberg</b:Last>
            <b:First>A</b:First>
          </b:Person>
        </b:NameList>
      </b:Author>
    </b:Author>
    <b:Title>The effect of nutrioent availability, intra and inter-specific competition on the growth of Ceiba pentandra and Chromolaena odorata</b:Title>
    <b:JournalName>unpublished</b:JournalName>
    <b:Year>2009</b:Year>
    <b:RefOrder>9</b:RefOrder>
  </b:Source>
  <b:Source>
    <b:Tag>Ned89</b:Tag>
    <b:SourceType>JournalArticle</b:SourceType>
    <b:Guid>{6A0F289A-6062-4A62-A6DD-D61DF9BF5CE3}</b:Guid>
    <b:Author>
      <b:Author>
        <b:NameList>
          <b:Person>
            <b:Last>Greene</b:Last>
            <b:First>Ned</b:First>
          </b:Person>
        </b:NameList>
      </b:Author>
    </b:Author>
    <b:Title>Voxel space automata: Modeling with stochastic growth processes in voxel space</b:Title>
    <b:JournalName>Computer Graphics</b:JournalName>
    <b:Year>1989</b:Year>
    <b:Pages>175-184</b:Pages>
    <b:Volume>23</b:Volume>
    <b:Issue>3</b:Issue>
    <b:RefOrder>5</b:RefOrder>
  </b:Source>
  <b:Source>
    <b:Tag>Pru96</b:Tag>
    <b:SourceType>Book</b:SourceType>
    <b:Guid>{ED4DBFF4-C165-4FD4-93CD-E928FB828530}</b:Guid>
    <b:Author>
      <b:Author>
        <b:NameList>
          <b:Person>
            <b:Last>Prusinkiewicz</b:Last>
            <b:First>P</b:First>
          </b:Person>
          <b:Person>
            <b:Last>Lindenmayer</b:Last>
            <b:First>A</b:First>
          </b:Person>
        </b:NameList>
      </b:Author>
    </b:Author>
    <b:Title>TheAlgorithmic Beauty of Plants</b:Title>
    <b:Year>1996</b:Year>
    <b:City>New York</b:City>
    <b:Publisher>Springer-Verlag</b:Publisher>
    <b:RefOrder>3</b:RefOrder>
  </b:Source>
  <b:Source>
    <b:Tag>RMe961</b:Tag>
    <b:SourceType>JournalArticle</b:SourceType>
    <b:Guid>{27C77C65-9937-4812-B607-27019169AB62}</b:Guid>
    <b:Author>
      <b:Author>
        <b:NameList>
          <b:Person>
            <b:Last>R</b:Last>
            <b:First>Mech</b:First>
          </b:Person>
          <b:Person>
            <b:Last>P</b:Last>
            <b:First>Prusinkiewics</b:First>
          </b:Person>
        </b:NameList>
      </b:Author>
    </b:Author>
    <b:Title>Visual Models of PlantsInteracting with Their Environment</b:Title>
    <b:Year>1996</b:Year>
    <b:JournalName>SIGGRAPH</b:JournalName>
    <b:Pages>397-400</b:Pages>
    <b:RefOrder>4</b:RefOrder>
  </b:Source>
  <b:Source>
    <b:Tag>PSh91</b:Tag>
    <b:SourceType>JournalArticle</b:SourceType>
    <b:Guid>{AC326FE5-AF8A-48C7-98D4-0C4A20634DA2}</b:Guid>
    <b:Author>
      <b:Author>
        <b:NameList>
          <b:Person>
            <b:Last>Shirley</b:Last>
            <b:First>P</b:First>
          </b:Person>
        </b:NameList>
      </b:Author>
    </b:Author>
    <b:Title>Discrepancy as a Quality Measure for Sample Distributions</b:Title>
    <b:JournalName>Proceedings of Eurographics</b:JournalName>
    <b:Year>1991</b:Year>
    <b:Pages>183-193</b:Pages>
    <b:RefOrder>7</b:RefOrder>
  </b:Source>
  <b:Source>
    <b:Tag>Mar72</b:Tag>
    <b:SourceType>JournalArticle</b:SourceType>
    <b:Guid>{400E19FF-C0EF-4C16-A68C-97011A593647}</b:Guid>
    <b:Author>
      <b:Author>
        <b:NameList>
          <b:Person>
            <b:Last>Marsaglia</b:Last>
            <b:First>G</b:First>
          </b:Person>
        </b:NameList>
      </b:Author>
    </b:Author>
    <b:Title>Choosing a point from the surface of a sphere</b:Title>
    <b:JournalName>The Annuals of Mathematical Statistics</b:JournalName>
    <b:Year>1972</b:Year>
    <b:Pages>645-646</b:Pages>
    <b:Volume>43</b:Volume>
    <b:Issue>2</b:Issue>
    <b:RefOrder>8</b:RefOrder>
  </b:Source>
  <b:Source>
    <b:Tag>Lee14</b:Tag>
    <b:SourceType>JournalArticle</b:SourceType>
    <b:Guid>{3B5070A9-C576-4A2A-BDB3-DBFCEAB1CFEB}</b:Guid>
    <b:Author>
      <b:Author>
        <b:NameList>
          <b:Person>
            <b:Last>Leeuwenberg</b:Last>
            <b:First>A</b:First>
          </b:Person>
        </b:NameList>
      </b:Author>
    </b:Author>
    <b:Title>Procedural Creation and Management of Large Scale Vegetation Environements</b:Title>
    <b:Year>2014</b:Year>
    <b:JournalName>Unpublished</b:JournalName>
    <b:RefOrder>2</b:RefOrder>
  </b:Source>
  <b:Source>
    <b:Tag>DMe</b:Tag>
    <b:SourceType>JournalArticle</b:SourceType>
    <b:Guid>{2F4B38BE-D2E3-4547-81E4-D0E726DD99CC}</b:Guid>
    <b:Author>
      <b:Author>
        <b:NameList>
          <b:Person>
            <b:Last>Meagher</b:Last>
            <b:First>D</b:First>
          </b:Person>
        </b:NameList>
      </b:Author>
    </b:Author>
    <b:Title>Geometric Modeling Using Octree Encoding</b:Title>
    <b:JournalName>Computer Graphics and Image Processing</b:JournalName>
    <b:Year>1982</b:Year>
    <b:Pages>129 - 147</b:Pages>
    <b:Volume>19</b:Volume>
    <b:RefOrder>6</b:RefOrder>
  </b:Source>
  <b:Source>
    <b:Tag>FDu11</b:Tag>
    <b:SourceType>Book</b:SourceType>
    <b:Guid>{E158F01D-D7D0-4B70-99CA-D1C8EC75F8DB}</b:Guid>
    <b:Author>
      <b:Author>
        <b:NameList>
          <b:Person>
            <b:Last>Dunn</b:Last>
            <b:First>F</b:First>
          </b:Person>
          <b:Person>
            <b:Last>Parberry</b:Last>
            <b:First>I</b:First>
          </b:Person>
        </b:NameList>
      </b:Author>
    </b:Author>
    <b:Title>3D Math Primer for Graphics and Game Development</b:Title>
    <b:Year>2011</b:Year>
    <b:City>Boca Raton</b:City>
    <b:Publisher>CRC Press</b:Publisher>
    <b:RefOrder>10</b:RefOrder>
  </b:Source>
  <b:Source>
    <b:Tag>PEO86</b:Tag>
    <b:SourceType>JournalArticle</b:SourceType>
    <b:Guid>{4486B660-C3B9-46FC-9AF5-E549A753966A}</b:Guid>
    <b:Author>
      <b:Author>
        <b:NameList>
          <b:Person>
            <b:Last>Oppenheimer</b:Last>
            <b:First>P</b:First>
            <b:Middle>E</b:Middle>
          </b:Person>
        </b:NameList>
      </b:Author>
    </b:Author>
    <b:Title>Real Time Design and Animation of Fractal Plants and Trees.</b:Title>
    <b:Year>1986</b:Year>
    <b:JournalName>Computer Graphics Lab</b:JournalName>
    <b:Pages>18-22</b:Pages>
    <b:Volume>20</b:Volume>
    <b:Issue>4</b:Issue>
    <b:RefOrder>1</b:RefOrder>
  </b:Source>
</b:Sources>
</file>

<file path=customXml/itemProps1.xml><?xml version="1.0" encoding="utf-8"?>
<ds:datastoreItem xmlns:ds="http://schemas.openxmlformats.org/officeDocument/2006/customXml" ds:itemID="{FEBAF294-44CE-44BF-AB0E-B434DDC1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4614</Words>
  <Characters>24595</Characters>
  <Application>Microsoft Office Word</Application>
  <DocSecurity>0</DocSecurity>
  <Lines>204</Lines>
  <Paragraphs>58</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29151</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Leeuwenberg Andrew</dc:creator>
  <cp:lastModifiedBy>Leeuwenberg Andrew</cp:lastModifiedBy>
  <cp:revision>4</cp:revision>
  <cp:lastPrinted>2012-08-02T18:53:00Z</cp:lastPrinted>
  <dcterms:created xsi:type="dcterms:W3CDTF">2014-05-09T11:13:00Z</dcterms:created>
  <dcterms:modified xsi:type="dcterms:W3CDTF">2014-05-09T13:01:00Z</dcterms:modified>
</cp:coreProperties>
</file>